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firstLine="0"/>
        <w:rPr/>
      </w:pPr>
      <w:r w:rsidDel="00000000" w:rsidR="00000000" w:rsidRPr="00000000">
        <w:rPr>
          <w:rtl w:val="0"/>
        </w:rPr>
        <w:t xml:space="preserve"> </w:t>
        <w:tab/>
        <w:tab/>
      </w:r>
    </w:p>
    <w:p w:rsidR="00000000" w:rsidDel="00000000" w:rsidP="00000000" w:rsidRDefault="00000000" w:rsidRPr="00000000" w14:paraId="00000002">
      <w:pPr>
        <w:spacing w:line="276" w:lineRule="auto"/>
        <w:rPr>
          <w:rFonts w:ascii="Arial" w:cs="Arial" w:eastAsia="Arial" w:hAnsi="Arial"/>
          <w:b w:val="1"/>
          <w:bCs w:val="1"/>
          <w:sz w:val="44"/>
          <w:szCs w:val="44"/>
        </w:rPr>
      </w:pPr>
      <w:r w:rsidDel="00000000" w:rsidR="00000000" w:rsidRPr="00000000">
        <w:rPr>
          <w:rFonts w:ascii="Arial" w:cs="Arial" w:eastAsia="Arial" w:hAnsi="Arial"/>
          <w:b w:val="1"/>
          <w:bCs w:val="1"/>
          <w:sz w:val="40"/>
          <w:szCs w:val="40"/>
          <w:rtl w:val="0"/>
        </w:rPr>
        <w:t xml:space="preserve">Nyhetsbrev från Kåhögs byalag februari 2026</w:t>
      </w:r>
      <w:r w:rsidDel="00000000" w:rsidR="00000000" w:rsidRPr="00000000">
        <w:rPr>
          <w:rtl w:val="0"/>
        </w:rPr>
      </w:r>
    </w:p>
    <w:p w:rsidR="00000000" w:rsidDel="00000000" w:rsidP="00000000" w:rsidRDefault="00000000" w:rsidRPr="00000000" w14:paraId="0000000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76"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Kallelse till årsmöte</w:t>
      </w:r>
    </w:p>
    <w:p w:rsidR="00000000" w:rsidDel="00000000" w:rsidP="00000000" w:rsidRDefault="00000000" w:rsidRPr="00000000" w14:paraId="00000005">
      <w:pPr>
        <w:spacing w:line="276" w:lineRule="auto"/>
        <w:rPr/>
      </w:pPr>
      <w:r w:rsidDel="00000000" w:rsidR="00000000" w:rsidRPr="00000000">
        <w:rPr>
          <w:rFonts w:ascii="Arial" w:cs="Arial" w:eastAsia="Arial" w:hAnsi="Arial"/>
          <w:sz w:val="26"/>
          <w:szCs w:val="26"/>
          <w:rtl w:val="0"/>
        </w:rPr>
        <w:t xml:space="preserve">Å</w:t>
      </w:r>
      <w:r w:rsidDel="00000000" w:rsidR="00000000" w:rsidRPr="00000000">
        <w:rPr>
          <w:rFonts w:ascii="Arial" w:cs="Arial" w:eastAsia="Arial" w:hAnsi="Arial"/>
          <w:rtl w:val="0"/>
        </w:rPr>
        <w:t xml:space="preserve">rsmötet för Kåhögs byalag äger rum</w:t>
      </w:r>
      <w:r w:rsidDel="00000000" w:rsidR="00000000" w:rsidRPr="00000000">
        <w:rPr>
          <w:rFonts w:ascii="Arial" w:cs="Arial" w:eastAsia="Arial" w:hAnsi="Arial"/>
          <w:b w:val="1"/>
          <w:bCs w:val="1"/>
          <w:rtl w:val="0"/>
        </w:rPr>
        <w:t xml:space="preserve"> söndagen 8 mars kl 18.00-19.30</w:t>
      </w:r>
      <w:r w:rsidDel="00000000" w:rsidR="00000000" w:rsidRPr="00000000">
        <w:rPr>
          <w:rFonts w:ascii="Arial" w:cs="Arial" w:eastAsia="Arial" w:hAnsi="Arial"/>
          <w:rtl w:val="0"/>
        </w:rPr>
        <w:t xml:space="preserve">. Mötet sker digitalt via Teams och länk läggs ut på hemsidan </w:t>
      </w:r>
      <w:hyperlink r:id="rId7">
        <w:r w:rsidDel="00000000" w:rsidR="00000000" w:rsidRPr="00000000">
          <w:rPr>
            <w:rFonts w:ascii="Arial" w:cs="Arial" w:eastAsia="Arial" w:hAnsi="Arial"/>
            <w:color w:val="1155cc"/>
            <w:u w:val="single"/>
            <w:rtl w:val="0"/>
          </w:rPr>
          <w:t xml:space="preserve">www.kahogsbyalag.se</w:t>
        </w:r>
      </w:hyperlink>
      <w:r w:rsidDel="00000000" w:rsidR="00000000" w:rsidRPr="00000000">
        <w:rPr>
          <w:rFonts w:ascii="Arial" w:cs="Arial" w:eastAsia="Arial" w:hAnsi="Arial"/>
          <w:rtl w:val="0"/>
        </w:rPr>
        <w:t xml:space="preserve"> i god tid innan. Du som har betalat medlemsavgift till Kåhögs byalag är välkommen att närvara. Alla handlingar, såsom verksamhetsberättelse, verksamhetsplan, revisionsberättelse och budget kommer att läggas ut på webben senast en vecka före mötet. Vi kommer också att redovisa hur vi har jobbat med de motioner vi fick in förra året. OBS! Motioner ska vara inlämnade senast en vecka innan årsmötet för att kunna behandlas. Mejla dessa till </w:t>
      </w:r>
      <w:hyperlink r:id="rId8">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rPr>
      </w:pPr>
      <w:bookmarkStart w:colFirst="0" w:colLast="0" w:name="_heading=h.6v7iyh78cqqk" w:id="0"/>
      <w:bookmarkEnd w:id="0"/>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Medlemsavgift för 202</w:t>
      </w:r>
      <w:r w:rsidDel="00000000" w:rsidR="00000000" w:rsidRPr="00000000">
        <w:rPr>
          <w:rFonts w:ascii="Arial" w:cs="Arial" w:eastAsia="Arial" w:hAnsi="Arial"/>
          <w:b w:val="1"/>
          <w:bCs w:val="1"/>
          <w:sz w:val="28"/>
          <w:szCs w:val="28"/>
          <w:rtl w:val="0"/>
        </w:rPr>
        <w:t xml:space="preserve">6</w:t>
        <w:br w:type="textWrapping"/>
      </w:r>
      <w:r w:rsidDel="00000000" w:rsidR="00000000" w:rsidRPr="00000000">
        <w:rPr>
          <w:rFonts w:ascii="Arial" w:cs="Arial" w:eastAsia="Arial" w:hAnsi="Arial"/>
          <w:rtl w:val="0"/>
        </w:rPr>
        <w:t xml:space="preserve">Om du ännu inte betalat in den årliga avgiften på 175 kronor för att vara med i Kåhögs byalag så är det hög tid nu. Pengarna finansierar rishämtning, påskbrasa och midsommarfirande. Du kan betala via plusgiro 441 11 79 - 7 eller swish 123 509 82 64.</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6"/>
          <w:szCs w:val="26"/>
        </w:rPr>
      </w:pPr>
      <w:r w:rsidDel="00000000" w:rsidR="00000000" w:rsidRPr="00000000">
        <w:rPr>
          <w:rFonts w:ascii="Arial" w:cs="Arial" w:eastAsia="Arial" w:hAnsi="Arial"/>
          <w:b w:val="1"/>
          <w:bCs w:val="1"/>
          <w:sz w:val="26"/>
          <w:szCs w:val="26"/>
          <w:rtl w:val="0"/>
        </w:rPr>
        <w:t xml:space="preserve">Vårstädning i Kåhög</w:t>
        <w:br w:type="textWrapping"/>
      </w:r>
      <w:r w:rsidDel="00000000" w:rsidR="00000000" w:rsidRPr="00000000">
        <w:rPr>
          <w:rFonts w:ascii="Arial" w:cs="Arial" w:eastAsia="Arial" w:hAnsi="Arial"/>
          <w:sz w:val="26"/>
          <w:szCs w:val="26"/>
          <w:rtl w:val="0"/>
        </w:rPr>
        <w:t xml:space="preserve">Den 15 mars kl 12.00 samlas vi vid återvinningsstationen på Byvägen för att vårstäda Kåhög (kan bli ändring pga väder men det kommunicerar vi på webb och i facebookgrupp). Du får säckar, kan låna plocktång och vi delar upp området mellan oss. Du är med så länge du vill - alla bidrag gör skillnad och hindrar plast, fimpar och annat skräp från att hamna i Säveån!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Mejla </w:t>
      </w:r>
      <w:hyperlink r:id="rId9">
        <w:r w:rsidDel="00000000" w:rsidR="00000000" w:rsidRPr="00000000">
          <w:rPr>
            <w:rFonts w:ascii="Arial" w:cs="Arial" w:eastAsia="Arial" w:hAnsi="Arial"/>
            <w:color w:val="1155cc"/>
            <w:u w:val="single"/>
            <w:rtl w:val="0"/>
          </w:rPr>
          <w:t xml:space="preserve">info@kahogsbyalag.se</w:t>
        </w:r>
      </w:hyperlink>
      <w:r w:rsidDel="00000000" w:rsidR="00000000" w:rsidRPr="00000000">
        <w:rPr>
          <w:rFonts w:ascii="Arial" w:cs="Arial" w:eastAsia="Arial" w:hAnsi="Arial"/>
          <w:sz w:val="26"/>
          <w:szCs w:val="26"/>
          <w:rtl w:val="0"/>
        </w:rPr>
        <w:t xml:space="preserve"> om du vill vara med.</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Rishämtning till påskbrasa</w:t>
      </w:r>
    </w:p>
    <w:p w:rsidR="00000000" w:rsidDel="00000000" w:rsidP="00000000" w:rsidRDefault="00000000" w:rsidRPr="00000000" w14:paraId="0000000C">
      <w:pPr>
        <w:spacing w:line="276" w:lineRule="auto"/>
        <w:rPr>
          <w:rFonts w:ascii="Arial" w:cs="Arial" w:eastAsia="Arial" w:hAnsi="Arial"/>
        </w:rPr>
      </w:pPr>
      <w:r w:rsidDel="00000000" w:rsidR="00000000" w:rsidRPr="00000000">
        <w:rPr>
          <w:rFonts w:ascii="Arial" w:cs="Arial" w:eastAsia="Arial" w:hAnsi="Arial"/>
          <w:rtl w:val="0"/>
        </w:rPr>
        <w:t xml:space="preserve">Vi fortsätter traditionen med rishämtning till påskbrasan som vi tänder kl. 20.00 på påskafton den 4 april. Riset ska läggas ut i trädgårdarna på sådant sätt att det är lätt att plocka upp för en lastbil med gripskopa. Högarna ska vara upplagda senast den </w:t>
      </w:r>
    </w:p>
    <w:p w:rsidR="00000000" w:rsidDel="00000000" w:rsidP="00000000" w:rsidRDefault="00000000" w:rsidRPr="00000000" w14:paraId="0000000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rPr>
      </w:pPr>
      <w:r w:rsidDel="00000000" w:rsidR="00000000" w:rsidRPr="00000000">
        <w:rPr>
          <w:rFonts w:ascii="Arial" w:cs="Arial" w:eastAsia="Arial" w:hAnsi="Arial"/>
          <w:rtl w:val="0"/>
        </w:rPr>
        <w:t xml:space="preserve">22 mars och hämtning pågår fram till 29 mars. Om du har en liten hög - samarbeta gärna med grannen så att det blir så få stopp som möjligt för lastbilen. För större </w:t>
      </w:r>
    </w:p>
    <w:p w:rsidR="00000000" w:rsidDel="00000000" w:rsidP="00000000" w:rsidRDefault="00000000" w:rsidRPr="00000000" w14:paraId="00000010">
      <w:pPr>
        <w:spacing w:line="276" w:lineRule="auto"/>
        <w:rPr>
          <w:rFonts w:ascii="Arial" w:cs="Arial" w:eastAsia="Arial" w:hAnsi="Arial"/>
        </w:rPr>
      </w:pPr>
      <w:r w:rsidDel="00000000" w:rsidR="00000000" w:rsidRPr="00000000">
        <w:rPr>
          <w:rFonts w:ascii="Arial" w:cs="Arial" w:eastAsia="Arial" w:hAnsi="Arial"/>
          <w:rtl w:val="0"/>
        </w:rPr>
        <w:t xml:space="preserve">högar ber vi om en summa, gärna upp till 400 kr för att kunna finansiera rishämtningen. Ni kan betala via Kåhögs byalags swish eller via plusgiro (se ovan under Medlemsavgift).</w:t>
      </w:r>
    </w:p>
    <w:p w:rsidR="00000000" w:rsidDel="00000000" w:rsidP="00000000" w:rsidRDefault="00000000" w:rsidRPr="00000000" w14:paraId="00000011">
      <w:pPr>
        <w:widowControl w:val="0"/>
        <w:spacing w:before="296.0162353515625" w:line="239.90389823913574" w:lineRule="auto"/>
        <w:ind w:right="98.875732421875"/>
        <w:rPr>
          <w:rFonts w:ascii="Arial" w:cs="Arial" w:eastAsia="Arial" w:hAnsi="Arial"/>
        </w:rPr>
      </w:pPr>
      <w:r w:rsidDel="00000000" w:rsidR="00000000" w:rsidRPr="00000000">
        <w:rPr>
          <w:rFonts w:ascii="Arial" w:cs="Arial" w:eastAsia="Arial" w:hAnsi="Arial"/>
          <w:b w:val="1"/>
          <w:bCs w:val="1"/>
          <w:rtl w:val="0"/>
        </w:rPr>
        <w:t xml:space="preserve">OBS! </w:t>
      </w:r>
      <w:r w:rsidDel="00000000" w:rsidR="00000000" w:rsidRPr="00000000">
        <w:rPr>
          <w:rFonts w:ascii="Arial" w:cs="Arial" w:eastAsia="Arial" w:hAnsi="Arial"/>
          <w:rtl w:val="0"/>
        </w:rPr>
        <w:t xml:space="preserve">Vi hämtar endast betalande medlemmars rishögar då kostnaden för inhyrning av lastbil är hög och Kåhögs byalag behöver medlemsavgifterna för att kunna finansiera hämtningen. </w:t>
      </w:r>
    </w:p>
    <w:p w:rsidR="00000000" w:rsidDel="00000000" w:rsidP="00000000" w:rsidRDefault="00000000" w:rsidRPr="00000000" w14:paraId="00000012">
      <w:pPr>
        <w:spacing w:line="276" w:lineRule="auto"/>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13">
      <w:pPr>
        <w:spacing w:line="276" w:lineRule="auto"/>
        <w:rPr>
          <w:rFonts w:ascii="Arial" w:cs="Arial" w:eastAsia="Arial" w:hAnsi="Arial"/>
        </w:rPr>
      </w:pPr>
      <w:r w:rsidDel="00000000" w:rsidR="00000000" w:rsidRPr="00000000">
        <w:rPr>
          <w:rFonts w:ascii="Arial" w:cs="Arial" w:eastAsia="Arial" w:hAnsi="Arial"/>
          <w:b w:val="1"/>
          <w:bCs w:val="1"/>
          <w:sz w:val="28"/>
          <w:szCs w:val="28"/>
          <w:rtl w:val="0"/>
        </w:rPr>
        <w:t xml:space="preserve">Påskbrasan 4 april kl 20.00 (ängen vid Kåhögs gård mot Lexby)</w:t>
      </w: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rPr>
      </w:pPr>
      <w:r w:rsidDel="00000000" w:rsidR="00000000" w:rsidRPr="00000000">
        <w:rPr>
          <w:rFonts w:ascii="Arial" w:cs="Arial" w:eastAsia="Arial" w:hAnsi="Arial"/>
          <w:rtl w:val="0"/>
        </w:rPr>
        <w:t xml:space="preserve">Vill du hjälpa till att vara brandvakt för påskbrasan? Det är väldigt mysigt att sitta vid elden och se glöden spraka. Du får instruktioner hur du ska agera om något händer. Vi behöver ha vakter från 22.00 - 06.00 så kan du stå en timme eller två? </w:t>
      </w:r>
    </w:p>
    <w:p w:rsidR="00000000" w:rsidDel="00000000" w:rsidP="00000000" w:rsidRDefault="00000000" w:rsidRPr="00000000" w14:paraId="00000015">
      <w:pPr>
        <w:spacing w:line="276" w:lineRule="auto"/>
        <w:rPr>
          <w:rFonts w:ascii="Arial" w:cs="Arial" w:eastAsia="Arial" w:hAnsi="Arial"/>
        </w:rPr>
      </w:pPr>
      <w:r w:rsidDel="00000000" w:rsidR="00000000" w:rsidRPr="00000000">
        <w:rPr>
          <w:rFonts w:ascii="Arial" w:cs="Arial" w:eastAsia="Arial" w:hAnsi="Arial"/>
          <w:rtl w:val="0"/>
        </w:rPr>
        <w:t xml:space="preserve">Mejla intresse till </w:t>
      </w:r>
      <w:hyperlink r:id="rId10">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7">
      <w:pPr>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Gör en god gärning för Kåhög!</w:t>
      </w:r>
    </w:p>
    <w:p w:rsidR="00000000" w:rsidDel="00000000" w:rsidP="00000000" w:rsidRDefault="00000000" w:rsidRPr="00000000" w14:paraId="00000018">
      <w:pPr>
        <w:spacing w:line="276" w:lineRule="auto"/>
        <w:rPr>
          <w:rFonts w:ascii="Arial" w:cs="Arial" w:eastAsia="Arial" w:hAnsi="Arial"/>
        </w:rPr>
      </w:pPr>
      <w:r w:rsidDel="00000000" w:rsidR="00000000" w:rsidRPr="00000000">
        <w:rPr>
          <w:rFonts w:ascii="Arial" w:cs="Arial" w:eastAsia="Arial" w:hAnsi="Arial"/>
          <w:rtl w:val="0"/>
        </w:rPr>
        <w:t xml:space="preserve">Vi vill också passa på att uppmana er att gå med i Kåhögs byalag och att vara med i styrelsen eller arbetsgrupper. I byalaget träffar du nya människor, lär känna Kåhög ännu bättre och stärker samhörigheten i vår fina lilla by.</w:t>
      </w:r>
    </w:p>
    <w:p w:rsidR="00000000" w:rsidDel="00000000" w:rsidP="00000000" w:rsidRDefault="00000000" w:rsidRPr="00000000" w14:paraId="0000001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rPr>
      </w:pPr>
      <w:r w:rsidDel="00000000" w:rsidR="00000000" w:rsidRPr="00000000">
        <w:rPr>
          <w:rFonts w:ascii="Arial" w:cs="Arial" w:eastAsia="Arial" w:hAnsi="Arial"/>
          <w:rtl w:val="0"/>
        </w:rPr>
        <w:t xml:space="preserve">Hör av dig</w:t>
      </w:r>
      <w:sdt>
        <w:sdtPr>
          <w:id w:val="2137636839"/>
          <w:tag w:val="goog_rdk_0"/>
        </w:sdtPr>
        <w:sdtContent>
          <w:ins w:author="Ulla-Carin Moberg" w:id="0" w:date="2026-02-01T18:02:29Z">
            <w:r w:rsidDel="00000000" w:rsidR="00000000" w:rsidRPr="00000000">
              <w:rPr>
                <w:rFonts w:ascii="Arial" w:cs="Arial" w:eastAsia="Arial" w:hAnsi="Arial"/>
                <w:rtl w:val="0"/>
              </w:rPr>
              <w:t xml:space="preserve"> till </w:t>
            </w:r>
          </w:ins>
        </w:sdtContent>
      </w:sdt>
      <w:hyperlink r:id="rId11">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1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C">
      <w:pPr>
        <w:spacing w:line="276" w:lineRule="auto"/>
        <w:rPr>
          <w:rFonts w:ascii="Arial" w:cs="Arial" w:eastAsia="Arial" w:hAnsi="Arial"/>
        </w:rPr>
      </w:pPr>
      <w:r w:rsidDel="00000000" w:rsidR="00000000" w:rsidRPr="00000000">
        <w:rPr>
          <w:rtl w:val="0"/>
        </w:rPr>
      </w:r>
    </w:p>
    <w:sdt>
      <w:sdtPr>
        <w:lock w:val="contentLocked"/>
        <w:id w:val="1947770149"/>
        <w:tag w:val="goog_rdk_4"/>
      </w:sdtPr>
      <w:sdtContent>
        <w:tbl>
          <w:tblPr>
            <w:tblStyle w:val="Table1"/>
            <w:tblW w:w="9066.0" w:type="dxa"/>
            <w:jc w:val="left"/>
            <w:tblLayout w:type="fixed"/>
            <w:tblLook w:val="0600"/>
            <w:tblPrChange w:id="1" w:author="Ulla-Carin Moberg" w:date="2026-02-01T18:00:42Z">
              <w:tblPr>
                <w:tblStyle w:val="Table1"/>
                <w:tblW w:w="90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PrChange>
          </w:tblPr>
          <w:tblGrid>
            <w:gridCol w:w="4533"/>
            <w:gridCol w:w="4533"/>
            <w:tblGridChange w:id="0">
              <w:tblGrid>
                <w:gridCol w:w="4533"/>
                <w:gridCol w:w="4533"/>
              </w:tblGrid>
            </w:tblGridChange>
          </w:tblGrid>
          <w:sdt>
            <w:sdtPr>
              <w:id w:val="-1058166000"/>
              <w:tag w:val="goog_rdk_1"/>
            </w:sdtPr>
            <w:sdtContent>
              <w:tr>
                <w:trPr>
                  <w:trPrChange w:author="Ulla-Carin Moberg" w:id="1" w:date="2026-02-01T18:00:42Z">
                    <w:trPr>
                      <w:cantSplit w:val="0"/>
                      <w:tblHeader w:val="0"/>
                    </w:trPr>
                  </w:trPrChange>
                </w:trPr>
                <w:sdt>
                  <w:sdtPr>
                    <w:id w:val="1636041416"/>
                    <w:tag w:val="goog_rdk_2"/>
                  </w:sdtPr>
                  <w:sdtContent>
                    <w:tc>
                      <w:tcPr>
                        <w:tcPrChange w:author="Ulla-Carin Moberg" w:id="1" w:date="2026-02-01T18:00:42Z">
                          <w:tcPr>
                            <w:shd w:fill="auto" w:val="clear"/>
                            <w:tcMar>
                              <w:top w:w="100.0" w:type="dxa"/>
                              <w:left w:w="100.0" w:type="dxa"/>
                              <w:bottom w:w="100.0" w:type="dxa"/>
                              <w:right w:w="100.0" w:type="dxa"/>
                            </w:tcMar>
                            <w:vAlign w:val="top"/>
                          </w:tcPr>
                        </w:tcPrChange>
                      </w:tcPr>
                      <w:p w:rsidR="00000000" w:rsidDel="00000000" w:rsidP="00000000" w:rsidRDefault="00000000" w:rsidRPr="00000000" w14:paraId="0000001D">
                        <w:pPr>
                          <w:rPr>
                            <w:rFonts w:ascii="Arial" w:cs="Arial" w:eastAsia="Arial" w:hAnsi="Arial"/>
                          </w:rPr>
                        </w:pPr>
                        <w:r w:rsidDel="00000000" w:rsidR="00000000" w:rsidRPr="00000000">
                          <w:rPr>
                            <w:b w:val="1"/>
                            <w:bCs w:val="1"/>
                          </w:rPr>
                          <w:drawing>
                            <wp:inline distB="114300" distT="114300" distL="114300" distR="114300">
                              <wp:extent cx="1205415" cy="578599"/>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205415" cy="578599"/>
                                      </a:xfrm>
                                      <a:prstGeom prst="rect"/>
                                      <a:ln/>
                                    </pic:spPr>
                                  </pic:pic>
                                </a:graphicData>
                              </a:graphic>
                            </wp:inline>
                          </w:drawing>
                        </w:r>
                        <w:r w:rsidDel="00000000" w:rsidR="00000000" w:rsidRPr="00000000">
                          <w:rPr>
                            <w:rtl w:val="0"/>
                          </w:rPr>
                        </w:r>
                      </w:p>
                    </w:tc>
                  </w:sdtContent>
                </w:sdt>
                <w:sdt>
                  <w:sdtPr>
                    <w:id w:val="-1804678354"/>
                    <w:tag w:val="goog_rdk_3"/>
                  </w:sdtPr>
                  <w:sdtContent>
                    <w:tc>
                      <w:tcPr>
                        <w:tcPrChange w:author="Ulla-Carin Moberg" w:id="1" w:date="2026-02-01T18:00:42Z">
                          <w:tcPr>
                            <w:shd w:fill="auto" w:val="clear"/>
                            <w:tcMar>
                              <w:top w:w="100.0" w:type="dxa"/>
                              <w:left w:w="100.0" w:type="dxa"/>
                              <w:bottom w:w="100.0" w:type="dxa"/>
                              <w:right w:w="100.0" w:type="dxa"/>
                            </w:tcMar>
                            <w:vAlign w:val="top"/>
                          </w:tcPr>
                        </w:tcPrChange>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867217" cy="359417"/>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867217" cy="359417"/>
                                      </a:xfrm>
                                      <a:prstGeom prst="rect"/>
                                      <a:ln/>
                                    </pic:spPr>
                                  </pic:pic>
                                </a:graphicData>
                              </a:graphic>
                            </wp:inline>
                          </w:drawing>
                        </w:r>
                        <w:r w:rsidDel="00000000" w:rsidR="00000000" w:rsidRPr="00000000">
                          <w:rPr>
                            <w:rtl w:val="0"/>
                          </w:rPr>
                        </w:r>
                      </w:p>
                    </w:tc>
                  </w:sdtContent>
                </w:sdt>
              </w:tr>
            </w:sdtContent>
          </w:sdt>
        </w:tbl>
      </w:sdtContent>
    </w:sdt>
    <w:p w:rsidR="00000000" w:rsidDel="00000000" w:rsidP="00000000" w:rsidRDefault="00000000" w:rsidRPr="00000000" w14:paraId="0000001F">
      <w:pPr>
        <w:widowControl w:val="0"/>
        <w:rPr>
          <w:rFonts w:ascii="Arial" w:cs="Arial" w:eastAsia="Arial" w:hAnsi="Arial"/>
        </w:rPr>
      </w:pPr>
      <w:r w:rsidDel="00000000" w:rsidR="00000000" w:rsidRPr="00000000">
        <w:rPr>
          <w:rFonts w:ascii="Arial" w:cs="Arial" w:eastAsia="Arial" w:hAnsi="Arial"/>
          <w:i w:val="1"/>
          <w:iCs w:val="1"/>
          <w:sz w:val="22"/>
          <w:szCs w:val="22"/>
          <w:rtl w:val="0"/>
        </w:rPr>
        <w:t xml:space="preserve">Kåhögs byalag sponsras av Partille energi och Partille kommuns kultur- och fritidsförvaltning</w:t>
      </w:r>
      <w:r w:rsidDel="00000000" w:rsidR="00000000" w:rsidRPr="00000000">
        <w:rPr>
          <w:rtl w:val="0"/>
        </w:rPr>
      </w:r>
    </w:p>
    <w:p w:rsidR="00000000" w:rsidDel="00000000" w:rsidP="00000000" w:rsidRDefault="00000000" w:rsidRPr="00000000" w14:paraId="00000020">
      <w:pPr>
        <w:spacing w:line="276" w:lineRule="auto"/>
        <w:rPr>
          <w:rFonts w:ascii="Arial" w:cs="Arial" w:eastAsia="Arial" w:hAnsi="Arial"/>
          <w:i w:val="1"/>
          <w:iCs w:val="1"/>
        </w:rPr>
      </w:pPr>
      <w:r w:rsidDel="00000000" w:rsidR="00000000" w:rsidRPr="00000000">
        <w:rPr>
          <w:rtl w:val="0"/>
        </w:rPr>
      </w:r>
    </w:p>
    <w:p w:rsidR="00000000" w:rsidDel="00000000" w:rsidP="00000000" w:rsidRDefault="00000000" w:rsidRPr="00000000" w14:paraId="00000021">
      <w:pPr>
        <w:rPr>
          <w:b w:val="1"/>
          <w:bCs w:val="1"/>
        </w:rPr>
      </w:pPr>
      <w:r w:rsidDel="00000000" w:rsidR="00000000" w:rsidRPr="00000000">
        <w:rPr>
          <w:rtl w:val="0"/>
        </w:rPr>
      </w:r>
    </w:p>
    <w:sectPr>
      <w:headerReference r:id="rId14" w:type="default"/>
      <w:footerReference r:id="rId15"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color="000000" w:space="1" w:sz="4" w:val="single"/>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Kåhögs Byalag</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Organisationsnummer 802440-4017</w:t>
      <w:br w:type="textWrapping"/>
      <w:t xml:space="preserve">Plusgiro 441 11 79 – 7</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536"/>
        <w:tab w:val="right" w:leader="none" w:pos="9072"/>
      </w:tabs>
      <w:rPr/>
    </w:pPr>
    <w:r w:rsidDel="00000000" w:rsidR="00000000" w:rsidRPr="00000000">
      <w:rPr>
        <w:color w:val="000000"/>
        <w:rtl w:val="0"/>
      </w:rPr>
      <w:t xml:space="preserve">Swish </w:t>
    </w:r>
    <w:r w:rsidDel="00000000" w:rsidR="00000000" w:rsidRPr="00000000">
      <w:rPr>
        <w:rtl w:val="0"/>
      </w:rPr>
      <w:t xml:space="preserve">123 509 82 64</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info@kahogsbyalag.se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Pr>
      <w:drawing>
        <wp:inline distB="0" distT="0" distL="0" distR="0">
          <wp:extent cx="5756910" cy="1847215"/>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56910" cy="18472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sv-S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Rubrik1">
    <w:name w:val="heading 1"/>
    <w:basedOn w:val="Normal"/>
    <w:next w:val="Normal"/>
    <w:uiPriority w:val="9"/>
    <w:qFormat w:val="1"/>
    <w:pPr>
      <w:keepNext w:val="1"/>
      <w:keepLines w:val="1"/>
      <w:spacing w:after="120" w:before="480"/>
      <w:outlineLvl w:val="0"/>
    </w:pPr>
    <w:rPr>
      <w:b w:val="1"/>
      <w:sz w:val="48"/>
      <w:szCs w:val="48"/>
    </w:rPr>
  </w:style>
  <w:style w:type="paragraph" w:styleId="Rubrik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Rubrik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Rubrik4">
    <w:name w:val="heading 4"/>
    <w:basedOn w:val="Normal"/>
    <w:next w:val="Normal"/>
    <w:uiPriority w:val="9"/>
    <w:semiHidden w:val="1"/>
    <w:unhideWhenUsed w:val="1"/>
    <w:qFormat w:val="1"/>
    <w:pPr>
      <w:keepNext w:val="1"/>
      <w:keepLines w:val="1"/>
      <w:spacing w:after="40" w:before="240"/>
      <w:outlineLvl w:val="3"/>
    </w:pPr>
    <w:rPr>
      <w:b w:val="1"/>
    </w:rPr>
  </w:style>
  <w:style w:type="paragraph" w:styleId="Rubrik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Rubri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Rubrik">
    <w:name w:val="Title"/>
    <w:basedOn w:val="Normal"/>
    <w:next w:val="Normal"/>
    <w:uiPriority w:val="10"/>
    <w:qFormat w:val="1"/>
    <w:pPr>
      <w:keepNext w:val="1"/>
      <w:keepLines w:val="1"/>
      <w:spacing w:after="120" w:before="480"/>
    </w:pPr>
    <w:rPr>
      <w:b w:val="1"/>
      <w:sz w:val="72"/>
      <w:szCs w:val="72"/>
    </w:rPr>
  </w:style>
  <w:style w:type="paragraph" w:styleId="Underrubrik">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mailto:info@kahogsbyalag.se" TargetMode="External"/><Relationship Id="rId10" Type="http://schemas.openxmlformats.org/officeDocument/2006/relationships/hyperlink" Target="mailto:info@kahogsbyalag.se" TargetMode="External"/><Relationship Id="rId13" Type="http://schemas.openxmlformats.org/officeDocument/2006/relationships/image" Target="media/image1.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kahogsbyalag.se"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kahogsbyalag.se" TargetMode="External"/><Relationship Id="rId8" Type="http://schemas.openxmlformats.org/officeDocument/2006/relationships/hyperlink" Target="mailto:info@kahogsbyalag.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qOlgvGhK/DBBfAHbR6+MxHEZA==">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2023-05-22T20:24:00Z</dcterms:created>
  <dc:creator>Ulla-Carin Moberg</dc:creator>
</cp:coreProperties>
</file>