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9ED4C" w14:textId="59D2732B" w:rsidR="00964498" w:rsidRPr="00273040" w:rsidRDefault="00273040" w:rsidP="00273040">
      <w:pPr>
        <w:spacing w:after="75"/>
        <w:outlineLvl w:val="0"/>
        <w:rPr>
          <w:rFonts w:ascii="Garamond" w:hAnsi="Garamond"/>
          <w:color w:val="000000" w:themeColor="text1"/>
        </w:rPr>
      </w:pPr>
      <w:r>
        <w:rPr>
          <w:rFonts w:ascii="Garamond" w:hAnsi="Garamond"/>
          <w:color w:val="000000" w:themeColor="text1"/>
        </w:rPr>
        <w:t xml:space="preserve">       P</w:t>
      </w:r>
      <w:r w:rsidR="00964498" w:rsidRPr="003B0C65">
        <w:rPr>
          <w:rFonts w:ascii="Garamond" w:hAnsi="Garamond"/>
          <w:color w:val="000000" w:themeColor="text1"/>
        </w:rPr>
        <w:t>restationskemikalier</w:t>
      </w:r>
      <w:r w:rsidR="0002268A" w:rsidRPr="003B0C65">
        <w:rPr>
          <w:rFonts w:ascii="Garamond" w:hAnsi="Garamond"/>
          <w:color w:val="000000" w:themeColor="text1"/>
        </w:rPr>
        <w:t xml:space="preserve"> </w:t>
      </w:r>
      <w:r w:rsidR="0002268A" w:rsidRPr="002921D8">
        <w:rPr>
          <w:rFonts w:ascii="Garamond" w:hAnsi="Garamond"/>
          <w:color w:val="000000" w:themeColor="text1"/>
          <w:u w:val="single"/>
        </w:rPr>
        <w:t>för</w:t>
      </w:r>
      <w:r w:rsidR="002921D8" w:rsidRPr="002921D8">
        <w:rPr>
          <w:rFonts w:ascii="Garamond" w:hAnsi="Garamond"/>
          <w:color w:val="000000" w:themeColor="text1"/>
          <w:u w:val="single"/>
        </w:rPr>
        <w:t>behandling</w:t>
      </w:r>
      <w:r w:rsidR="0002268A" w:rsidRPr="002921D8">
        <w:rPr>
          <w:rFonts w:ascii="Garamond" w:hAnsi="Garamond"/>
          <w:color w:val="000000" w:themeColor="text1"/>
          <w:u w:val="single"/>
        </w:rPr>
        <w:t xml:space="preserve"> </w:t>
      </w:r>
      <w:r w:rsidR="002921D8" w:rsidRPr="002921D8">
        <w:rPr>
          <w:rFonts w:ascii="Garamond" w:hAnsi="Garamond"/>
          <w:color w:val="000000" w:themeColor="text1"/>
          <w:u w:val="single"/>
        </w:rPr>
        <w:t xml:space="preserve">för </w:t>
      </w:r>
      <w:r w:rsidR="00CF3748" w:rsidRPr="002921D8">
        <w:rPr>
          <w:rFonts w:ascii="Garamond" w:hAnsi="Garamond"/>
          <w:color w:val="000000" w:themeColor="text1"/>
          <w:u w:val="single"/>
        </w:rPr>
        <w:t xml:space="preserve">HÅLLBARHET </w:t>
      </w:r>
      <w:r w:rsidR="002921D8" w:rsidRPr="002921D8">
        <w:rPr>
          <w:rFonts w:ascii="Garamond" w:hAnsi="Garamond"/>
          <w:color w:val="000000" w:themeColor="text1"/>
          <w:u w:val="single"/>
        </w:rPr>
        <w:t>för linoljefärger</w:t>
      </w:r>
      <w:r w:rsidR="002921D8">
        <w:rPr>
          <w:rFonts w:ascii="Garamond" w:hAnsi="Garamond"/>
          <w:color w:val="000000" w:themeColor="text1"/>
        </w:rPr>
        <w:t xml:space="preserve"> </w:t>
      </w:r>
      <w:r w:rsidR="00524D9B" w:rsidRPr="003B0C65">
        <w:rPr>
          <w:rFonts w:ascii="Garamond" w:hAnsi="Garamond"/>
          <w:color w:val="000000" w:themeColor="text1"/>
        </w:rPr>
        <w:t>se lathund</w:t>
      </w:r>
      <w:r w:rsidR="002921D8">
        <w:rPr>
          <w:rFonts w:ascii="Garamond" w:hAnsi="Garamond"/>
          <w:color w:val="000000" w:themeColor="text1"/>
        </w:rPr>
        <w:t>.</w:t>
      </w:r>
    </w:p>
    <w:tbl>
      <w:tblPr>
        <w:tblW w:w="7755" w:type="dxa"/>
        <w:tblCellSpacing w:w="0" w:type="dxa"/>
        <w:tblLayout w:type="fixed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7667"/>
        <w:gridCol w:w="44"/>
        <w:gridCol w:w="44"/>
      </w:tblGrid>
      <w:tr w:rsidR="00851637" w:rsidRPr="00F26A5F" w14:paraId="291B5EB9" w14:textId="77777777" w:rsidTr="00063A1B">
        <w:trPr>
          <w:trHeight w:val="228"/>
          <w:tblCellSpacing w:w="0" w:type="dxa"/>
        </w:trPr>
        <w:tc>
          <w:tcPr>
            <w:tcW w:w="7667" w:type="dxa"/>
            <w:vAlign w:val="center"/>
            <w:hideMark/>
          </w:tcPr>
          <w:p w14:paraId="07691C38" w14:textId="11E1A7CA" w:rsidR="00AA2885" w:rsidRDefault="00042454" w:rsidP="003B0C65">
            <w:pPr>
              <w:spacing w:before="480" w:after="100" w:afterAutospacing="1"/>
              <w:ind w:left="360" w:right="57"/>
              <w:jc w:val="both"/>
              <w:rPr>
                <w:rFonts w:ascii="Garamond" w:hAnsi="Garamond"/>
                <w:snapToGrid w:val="0"/>
                <w:color w:val="000000" w:themeColor="text1"/>
              </w:rPr>
            </w:pPr>
            <w:r w:rsidRPr="003B0C65">
              <w:rPr>
                <w:rFonts w:ascii="Garamond" w:hAnsi="Garamond"/>
                <w:snapToGrid w:val="0"/>
                <w:color w:val="000000" w:themeColor="text1"/>
              </w:rPr>
              <w:t>Testa själv</w:t>
            </w:r>
            <w:r w:rsidR="000B6017" w:rsidRPr="003B0C65">
              <w:rPr>
                <w:rFonts w:ascii="Garamond" w:hAnsi="Garamond"/>
                <w:snapToGrid w:val="0"/>
                <w:color w:val="000000" w:themeColor="text1"/>
              </w:rPr>
              <w:t xml:space="preserve"> minst tre olika ES prestationskemikalier</w:t>
            </w:r>
            <w:r w:rsidR="00E961E9" w:rsidRPr="003B0C65">
              <w:rPr>
                <w:rFonts w:ascii="Garamond" w:hAnsi="Garamond"/>
                <w:snapToGrid w:val="0"/>
                <w:color w:val="000000" w:themeColor="text1"/>
              </w:rPr>
              <w:t xml:space="preserve"> helt gratis med varuprover från våra återförsäljare</w:t>
            </w:r>
            <w:r w:rsidR="000C171B" w:rsidRPr="003B0C65">
              <w:rPr>
                <w:rFonts w:ascii="Garamond" w:hAnsi="Garamond"/>
                <w:snapToGrid w:val="0"/>
                <w:color w:val="000000" w:themeColor="text1"/>
              </w:rPr>
              <w:t xml:space="preserve">. </w:t>
            </w:r>
            <w:r w:rsidR="002D351A">
              <w:rPr>
                <w:rFonts w:ascii="Garamond" w:hAnsi="Garamond"/>
                <w:snapToGrid w:val="0"/>
                <w:color w:val="000000" w:themeColor="text1"/>
              </w:rPr>
              <w:t xml:space="preserve">Se produktbladen med de olika verkningstiderna. </w:t>
            </w:r>
            <w:r w:rsidR="000C171B" w:rsidRPr="003B0C65">
              <w:rPr>
                <w:rFonts w:ascii="Garamond" w:hAnsi="Garamond"/>
                <w:snapToGrid w:val="0"/>
                <w:color w:val="000000" w:themeColor="text1"/>
              </w:rPr>
              <w:t xml:space="preserve">Bästa resultat får </w:t>
            </w:r>
            <w:r w:rsidR="002D565A" w:rsidRPr="003B0C65">
              <w:rPr>
                <w:rFonts w:ascii="Garamond" w:hAnsi="Garamond"/>
                <w:snapToGrid w:val="0"/>
                <w:color w:val="000000" w:themeColor="text1"/>
              </w:rPr>
              <w:t>man</w:t>
            </w:r>
            <w:r w:rsidR="006D28B7" w:rsidRPr="003B0C65">
              <w:rPr>
                <w:rFonts w:ascii="Garamond" w:hAnsi="Garamond"/>
                <w:snapToGrid w:val="0"/>
                <w:color w:val="000000" w:themeColor="text1"/>
              </w:rPr>
              <w:t xml:space="preserve"> med </w:t>
            </w:r>
            <w:r w:rsidR="008F4F20" w:rsidRPr="003B0C65">
              <w:rPr>
                <w:rFonts w:ascii="Garamond" w:hAnsi="Garamond"/>
                <w:snapToGrid w:val="0"/>
                <w:color w:val="000000" w:themeColor="text1"/>
              </w:rPr>
              <w:t xml:space="preserve">den statiskt laddade </w:t>
            </w:r>
            <w:r w:rsidR="006D28B7" w:rsidRPr="003B0C65">
              <w:rPr>
                <w:rFonts w:ascii="Garamond" w:hAnsi="Garamond"/>
                <w:snapToGrid w:val="0"/>
                <w:color w:val="000000" w:themeColor="text1"/>
              </w:rPr>
              <w:t>plastfolien ovanpå</w:t>
            </w:r>
            <w:r w:rsidRPr="003B0C65">
              <w:rPr>
                <w:rFonts w:ascii="Garamond" w:hAnsi="Garamond"/>
                <w:snapToGrid w:val="0"/>
                <w:color w:val="000000" w:themeColor="text1"/>
              </w:rPr>
              <w:t>!</w:t>
            </w:r>
            <w:r w:rsidR="00FF4BD3" w:rsidRPr="003B0C65">
              <w:rPr>
                <w:rFonts w:ascii="Garamond" w:hAnsi="Garamond"/>
                <w:snapToGrid w:val="0"/>
                <w:color w:val="000000" w:themeColor="text1"/>
              </w:rPr>
              <w:t xml:space="preserve"> Använd gärna helgen som verkningstid, med återaktivering </w:t>
            </w:r>
            <w:r w:rsidR="00C24E12" w:rsidRPr="003B0C65">
              <w:rPr>
                <w:rFonts w:ascii="Garamond" w:hAnsi="Garamond"/>
                <w:snapToGrid w:val="0"/>
                <w:color w:val="000000" w:themeColor="text1"/>
              </w:rPr>
              <w:t>utan folie</w:t>
            </w:r>
            <w:r w:rsidR="00C24E12">
              <w:rPr>
                <w:rFonts w:ascii="Garamond" w:hAnsi="Garamond"/>
                <w:snapToGrid w:val="0"/>
                <w:color w:val="000000" w:themeColor="text1"/>
              </w:rPr>
              <w:t xml:space="preserve">, </w:t>
            </w:r>
            <w:r w:rsidR="00FF4BD3" w:rsidRPr="003B0C65">
              <w:rPr>
                <w:rFonts w:ascii="Garamond" w:hAnsi="Garamond"/>
                <w:snapToGrid w:val="0"/>
                <w:color w:val="000000" w:themeColor="text1"/>
              </w:rPr>
              <w:t>tunt lager utanpå på måndag, ta tisdag</w:t>
            </w:r>
            <w:r w:rsidR="002D565A" w:rsidRPr="003B0C65">
              <w:rPr>
                <w:rFonts w:ascii="Garamond" w:hAnsi="Garamond"/>
                <w:snapToGrid w:val="0"/>
                <w:color w:val="000000" w:themeColor="text1"/>
              </w:rPr>
              <w:t>.</w:t>
            </w:r>
          </w:p>
          <w:p w14:paraId="5AAA91D4" w14:textId="77777777" w:rsidR="002D351A" w:rsidRPr="000B6017" w:rsidRDefault="002D351A" w:rsidP="002D351A">
            <w:pPr>
              <w:pStyle w:val="Ingetavstnd"/>
              <w:ind w:left="360"/>
              <w:rPr>
                <w:rFonts w:ascii="Verdana" w:hAnsi="Verdana"/>
                <w:snapToGrid w:val="0"/>
                <w:sz w:val="18"/>
                <w:szCs w:val="18"/>
              </w:rPr>
            </w:pPr>
            <w:r w:rsidRPr="000B6017">
              <w:rPr>
                <w:rFonts w:ascii="Verdana" w:hAnsi="Verdana"/>
                <w:snapToGrid w:val="0"/>
                <w:color w:val="024286"/>
                <w:sz w:val="18"/>
                <w:szCs w:val="18"/>
              </w:rPr>
              <w:t>2 minuter–96 timmar, 7- 35*C, temperaturberoende, flödigt, jämnt, statiskt laddad plastfolie, helst med 3M</w:t>
            </w:r>
            <w:r>
              <w:rPr>
                <w:rFonts w:ascii="Verdana" w:hAnsi="Verdana"/>
                <w:snapToGrid w:val="0"/>
                <w:color w:val="024286"/>
                <w:sz w:val="18"/>
                <w:szCs w:val="18"/>
              </w:rPr>
              <w:t>, Scotch Blue med tejp eller 3M</w:t>
            </w:r>
            <w:r w:rsidRPr="000B6017">
              <w:rPr>
                <w:rFonts w:ascii="Verdana" w:hAnsi="Verdana"/>
                <w:snapToGrid w:val="0"/>
                <w:color w:val="024286"/>
                <w:sz w:val="18"/>
                <w:szCs w:val="18"/>
              </w:rPr>
              <w:t xml:space="preserve"> HandMasker maskeringsfilm. Eventuellt använder Du TESA eller STOKVIS. Hellre längre verkningstid, lager för lager, än för kort, låt tiden göra jobbet med prestationsmedlet!</w:t>
            </w:r>
          </w:p>
          <w:p w14:paraId="5DA33EBC" w14:textId="77777777" w:rsidR="002D351A" w:rsidRPr="003B0C65" w:rsidRDefault="002D351A" w:rsidP="003B0C65">
            <w:pPr>
              <w:spacing w:before="480" w:after="100" w:afterAutospacing="1"/>
              <w:ind w:left="360" w:right="57"/>
              <w:jc w:val="both"/>
              <w:rPr>
                <w:rFonts w:ascii="Garamond" w:hAnsi="Garamond"/>
                <w:snapToGrid w:val="0"/>
                <w:color w:val="000000" w:themeColor="text1"/>
              </w:rPr>
            </w:pPr>
          </w:p>
          <w:p w14:paraId="276378E7" w14:textId="4255F45D" w:rsidR="002D565A" w:rsidRPr="003B0C65" w:rsidRDefault="002D565A" w:rsidP="003B0C65">
            <w:pPr>
              <w:spacing w:before="480" w:after="100" w:afterAutospacing="1"/>
              <w:ind w:left="360" w:right="57"/>
              <w:jc w:val="both"/>
              <w:rPr>
                <w:rFonts w:ascii="Garamond" w:hAnsi="Garamond"/>
                <w:snapToGrid w:val="0"/>
                <w:color w:val="000000" w:themeColor="text1"/>
              </w:rPr>
            </w:pPr>
            <w:r w:rsidRPr="003B0C65">
              <w:rPr>
                <w:rFonts w:ascii="Garamond" w:hAnsi="Garamond"/>
                <w:snapToGrid w:val="0"/>
                <w:color w:val="000000" w:themeColor="text1"/>
              </w:rPr>
              <w:t xml:space="preserve">Gör som Du vill med plastfolien, men </w:t>
            </w:r>
            <w:r w:rsidR="004531EE" w:rsidRPr="003B0C65">
              <w:rPr>
                <w:rFonts w:ascii="Garamond" w:hAnsi="Garamond"/>
                <w:snapToGrid w:val="0"/>
                <w:color w:val="000000" w:themeColor="text1"/>
              </w:rPr>
              <w:t>med den,</w:t>
            </w:r>
            <w:r w:rsidRPr="003B0C65">
              <w:rPr>
                <w:rFonts w:ascii="Garamond" w:hAnsi="Garamond"/>
                <w:snapToGrid w:val="0"/>
                <w:color w:val="000000" w:themeColor="text1"/>
              </w:rPr>
              <w:t xml:space="preserve"> styr</w:t>
            </w:r>
            <w:r w:rsidR="004531EE" w:rsidRPr="003B0C65">
              <w:rPr>
                <w:rFonts w:ascii="Garamond" w:hAnsi="Garamond"/>
                <w:snapToGrid w:val="0"/>
                <w:color w:val="000000" w:themeColor="text1"/>
              </w:rPr>
              <w:t xml:space="preserve"> Du</w:t>
            </w:r>
            <w:r w:rsidRPr="003B0C65">
              <w:rPr>
                <w:rFonts w:ascii="Garamond" w:hAnsi="Garamond"/>
                <w:snapToGrid w:val="0"/>
                <w:color w:val="000000" w:themeColor="text1"/>
              </w:rPr>
              <w:t xml:space="preserve"> </w:t>
            </w:r>
            <w:r w:rsidR="004531EE" w:rsidRPr="003B0C65">
              <w:rPr>
                <w:rFonts w:ascii="Garamond" w:hAnsi="Garamond"/>
                <w:snapToGrid w:val="0"/>
                <w:color w:val="000000" w:themeColor="text1"/>
              </w:rPr>
              <w:t>vätningen</w:t>
            </w:r>
            <w:r w:rsidRPr="003B0C65">
              <w:rPr>
                <w:rFonts w:ascii="Garamond" w:hAnsi="Garamond"/>
                <w:snapToGrid w:val="0"/>
                <w:color w:val="000000" w:themeColor="text1"/>
              </w:rPr>
              <w:t xml:space="preserve"> mot färgen</w:t>
            </w:r>
            <w:r w:rsidR="00F26A5F" w:rsidRPr="003B0C65">
              <w:rPr>
                <w:rFonts w:ascii="Garamond" w:hAnsi="Garamond"/>
                <w:snapToGrid w:val="0"/>
                <w:color w:val="000000" w:themeColor="text1"/>
              </w:rPr>
              <w:t xml:space="preserve"> och inte mot luften</w:t>
            </w:r>
            <w:r w:rsidRPr="003B0C65">
              <w:rPr>
                <w:rFonts w:ascii="Garamond" w:hAnsi="Garamond"/>
                <w:snapToGrid w:val="0"/>
                <w:color w:val="000000" w:themeColor="text1"/>
              </w:rPr>
              <w:t>, sunt förnuft!</w:t>
            </w:r>
            <w:r w:rsidR="00CD069E">
              <w:rPr>
                <w:rFonts w:ascii="Garamond" w:hAnsi="Garamond"/>
                <w:snapToGrid w:val="0"/>
                <w:color w:val="000000" w:themeColor="text1"/>
              </w:rPr>
              <w:t xml:space="preserve"> Och torr yta under verkningstid.</w:t>
            </w:r>
          </w:p>
          <w:p w14:paraId="47BAEA5F" w14:textId="7648BAAE" w:rsidR="00732A9D" w:rsidRPr="00F26A5F" w:rsidRDefault="00732A9D" w:rsidP="003B0C65">
            <w:pPr>
              <w:spacing w:before="480" w:after="100" w:afterAutospacing="1"/>
              <w:ind w:left="360" w:right="57"/>
              <w:jc w:val="both"/>
              <w:rPr>
                <w:rFonts w:ascii="Garamond" w:hAnsi="Garamond" w:cs="Arial"/>
                <w:color w:val="000000" w:themeColor="text1"/>
              </w:rPr>
            </w:pPr>
          </w:p>
        </w:tc>
        <w:tc>
          <w:tcPr>
            <w:tcW w:w="44" w:type="dxa"/>
          </w:tcPr>
          <w:p w14:paraId="68BE120E" w14:textId="77777777" w:rsidR="00732A9D" w:rsidRPr="003B0C65" w:rsidRDefault="00732A9D" w:rsidP="003B0C65">
            <w:pPr>
              <w:ind w:left="1080"/>
              <w:jc w:val="both"/>
              <w:rPr>
                <w:rFonts w:ascii="Garamond" w:hAnsi="Garamond" w:cs="Arial"/>
                <w:color w:val="000000" w:themeColor="text1"/>
              </w:rPr>
            </w:pPr>
          </w:p>
        </w:tc>
        <w:tc>
          <w:tcPr>
            <w:tcW w:w="44" w:type="dxa"/>
          </w:tcPr>
          <w:p w14:paraId="5EC7913B" w14:textId="77777777" w:rsidR="00732A9D" w:rsidRPr="003B0C65" w:rsidRDefault="00732A9D" w:rsidP="003B0C65">
            <w:pPr>
              <w:ind w:left="1080"/>
              <w:jc w:val="both"/>
              <w:rPr>
                <w:rFonts w:ascii="Garamond" w:hAnsi="Garamond" w:cs="Arial"/>
                <w:color w:val="000000" w:themeColor="text1"/>
              </w:rPr>
            </w:pPr>
          </w:p>
        </w:tc>
      </w:tr>
      <w:tr w:rsidR="00732A9D" w:rsidRPr="0002268A" w14:paraId="561F7C0F" w14:textId="77777777" w:rsidTr="00063A1B">
        <w:trPr>
          <w:trHeight w:val="228"/>
          <w:tblCellSpacing w:w="0" w:type="dxa"/>
        </w:trPr>
        <w:tc>
          <w:tcPr>
            <w:tcW w:w="7667" w:type="dxa"/>
            <w:vAlign w:val="center"/>
          </w:tcPr>
          <w:p w14:paraId="1A0DB454" w14:textId="5E7A6D7D" w:rsidR="00732A9D" w:rsidRPr="003B0C65" w:rsidRDefault="00732A9D" w:rsidP="003B0C65">
            <w:pPr>
              <w:ind w:left="1080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4" w:type="dxa"/>
          </w:tcPr>
          <w:p w14:paraId="1ACBBB2E" w14:textId="77777777" w:rsidR="00732A9D" w:rsidRPr="003B0C65" w:rsidRDefault="00732A9D" w:rsidP="003B0C65">
            <w:pPr>
              <w:ind w:left="1080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4" w:type="dxa"/>
          </w:tcPr>
          <w:p w14:paraId="14D8A430" w14:textId="77777777" w:rsidR="00732A9D" w:rsidRPr="003B0C65" w:rsidRDefault="00732A9D" w:rsidP="003B0C65">
            <w:pPr>
              <w:ind w:left="1080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</w:tr>
    </w:tbl>
    <w:p w14:paraId="54DBD2A3" w14:textId="6977C22D" w:rsidR="00854267" w:rsidRPr="0002268A" w:rsidRDefault="00854267" w:rsidP="003B0C65">
      <w:pPr>
        <w:spacing w:after="240"/>
        <w:ind w:left="360"/>
        <w:jc w:val="center"/>
        <w:rPr>
          <w:rFonts w:ascii="Garamond" w:hAnsi="Garamond"/>
          <w:sz w:val="20"/>
          <w:szCs w:val="20"/>
          <w:lang w:val="de-DE"/>
        </w:rPr>
      </w:pPr>
    </w:p>
    <w:p w14:paraId="26B36854" w14:textId="77777777" w:rsidR="00DA0096" w:rsidRPr="006F2AF6" w:rsidRDefault="00DA0096" w:rsidP="003B0C65">
      <w:pPr>
        <w:spacing w:after="75"/>
        <w:outlineLvl w:val="0"/>
        <w:rPr>
          <w:rFonts w:ascii="Verdana" w:hAnsi="Verdana" w:cs="Arial"/>
          <w:b/>
          <w:color w:val="111111"/>
          <w:spacing w:val="2"/>
          <w:kern w:val="36"/>
          <w:lang w:val="de-DE"/>
        </w:rPr>
      </w:pPr>
    </w:p>
    <w:p w14:paraId="21E03827" w14:textId="4E55C1BE" w:rsidR="00DA0096" w:rsidRDefault="00DA0096" w:rsidP="003B0C65">
      <w:pPr>
        <w:spacing w:after="75"/>
        <w:outlineLvl w:val="0"/>
        <w:rPr>
          <w:rFonts w:ascii="Verdana" w:hAnsi="Verdana" w:cs="Arial"/>
          <w:b/>
          <w:color w:val="111111"/>
          <w:spacing w:val="2"/>
          <w:kern w:val="36"/>
        </w:rPr>
      </w:pPr>
    </w:p>
    <w:p w14:paraId="2A36C127" w14:textId="034E7329" w:rsidR="002D3675" w:rsidRDefault="002D3675" w:rsidP="003B0C65">
      <w:pPr>
        <w:pStyle w:val="Ingetavstnd"/>
        <w:ind w:left="360"/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t>ALINGSÅS:</w:t>
      </w:r>
    </w:p>
    <w:p w14:paraId="60BC383B" w14:textId="77777777" w:rsidR="002D3675" w:rsidRPr="003B0C65" w:rsidRDefault="002D3675" w:rsidP="003B0C65">
      <w:pPr>
        <w:shd w:val="clear" w:color="auto" w:fill="FFFFFF"/>
        <w:spacing w:after="0" w:line="240" w:lineRule="auto"/>
        <w:ind w:left="360"/>
        <w:rPr>
          <w:rFonts w:ascii="Montserrat" w:eastAsia="Times New Roman" w:hAnsi="Montserrat" w:cs="Times New Roman"/>
          <w:color w:val="000000"/>
          <w:spacing w:val="2"/>
          <w:sz w:val="20"/>
          <w:szCs w:val="20"/>
        </w:rPr>
      </w:pPr>
      <w:r w:rsidRPr="003B0C65">
        <w:rPr>
          <w:rFonts w:ascii="Montserrat" w:eastAsia="Times New Roman" w:hAnsi="Montserrat" w:cs="Times New Roman"/>
          <w:color w:val="000000"/>
          <w:spacing w:val="2"/>
          <w:sz w:val="20"/>
          <w:szCs w:val="20"/>
        </w:rPr>
        <w:t>Tells Färgvaruhus AB</w:t>
      </w:r>
    </w:p>
    <w:p w14:paraId="2FC609E0" w14:textId="3F2B7511" w:rsidR="002D3675" w:rsidRPr="003B0C65" w:rsidRDefault="002D3675" w:rsidP="003B0C65">
      <w:pPr>
        <w:shd w:val="clear" w:color="auto" w:fill="FFFFFF"/>
        <w:spacing w:after="0" w:line="240" w:lineRule="auto"/>
        <w:ind w:left="360"/>
        <w:rPr>
          <w:rFonts w:ascii="Montserrat" w:eastAsia="Times New Roman" w:hAnsi="Montserrat" w:cs="Times New Roman"/>
          <w:color w:val="000000"/>
          <w:spacing w:val="2"/>
          <w:sz w:val="20"/>
          <w:szCs w:val="20"/>
        </w:rPr>
      </w:pPr>
      <w:r w:rsidRPr="003B0C65"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  <w:t>Colorama Alingsås</w:t>
      </w:r>
      <w:r w:rsidRPr="003B0C65">
        <w:rPr>
          <w:rFonts w:ascii="Montserrat" w:eastAsia="Times New Roman" w:hAnsi="Montserrat" w:cs="Times New Roman"/>
          <w:color w:val="000000"/>
          <w:spacing w:val="2"/>
          <w:sz w:val="20"/>
          <w:szCs w:val="20"/>
        </w:rPr>
        <w:t> </w:t>
      </w:r>
    </w:p>
    <w:p w14:paraId="0136E106" w14:textId="56D0E979" w:rsidR="002D3675" w:rsidRPr="003B0C65" w:rsidRDefault="002D3675" w:rsidP="003B0C65">
      <w:pPr>
        <w:shd w:val="clear" w:color="auto" w:fill="FFFFFF"/>
        <w:spacing w:after="0" w:line="240" w:lineRule="auto"/>
        <w:ind w:left="360"/>
        <w:rPr>
          <w:rFonts w:ascii="Montserrat" w:eastAsia="Times New Roman" w:hAnsi="Montserrat" w:cs="Times New Roman"/>
          <w:color w:val="000000"/>
          <w:spacing w:val="2"/>
          <w:sz w:val="20"/>
          <w:szCs w:val="20"/>
        </w:rPr>
      </w:pPr>
      <w:r w:rsidRPr="003B0C65"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  <w:lastRenderedPageBreak/>
        <w:t xml:space="preserve">Erik Brunnegård </w:t>
      </w:r>
    </w:p>
    <w:p w14:paraId="5B759311" w14:textId="77777777" w:rsidR="002D3675" w:rsidRPr="003B0C65" w:rsidRDefault="002D3675" w:rsidP="003B0C65">
      <w:pPr>
        <w:shd w:val="clear" w:color="auto" w:fill="FFFFFF"/>
        <w:spacing w:after="0" w:line="240" w:lineRule="auto"/>
        <w:ind w:left="360"/>
        <w:rPr>
          <w:rFonts w:ascii="Montserrat" w:eastAsia="Times New Roman" w:hAnsi="Montserrat" w:cs="Times New Roman"/>
          <w:color w:val="000000"/>
          <w:spacing w:val="2"/>
          <w:sz w:val="20"/>
          <w:szCs w:val="20"/>
        </w:rPr>
      </w:pPr>
      <w:r w:rsidRPr="003B0C65"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  <w:t>Ängsvaktaregatan 3</w:t>
      </w:r>
    </w:p>
    <w:p w14:paraId="4897D1F6" w14:textId="0DF431D6" w:rsidR="002D3675" w:rsidRPr="003B0C65" w:rsidRDefault="002D3675" w:rsidP="003B0C65">
      <w:pPr>
        <w:shd w:val="clear" w:color="auto" w:fill="FFFFFF"/>
        <w:spacing w:after="0" w:line="240" w:lineRule="auto"/>
        <w:ind w:left="360"/>
        <w:rPr>
          <w:rFonts w:ascii="Montserrat" w:eastAsia="Times New Roman" w:hAnsi="Montserrat" w:cs="Times New Roman"/>
          <w:color w:val="000000"/>
          <w:spacing w:val="2"/>
          <w:sz w:val="20"/>
          <w:szCs w:val="20"/>
        </w:rPr>
      </w:pPr>
      <w:r w:rsidRPr="003B0C65">
        <w:rPr>
          <w:rFonts w:ascii="Montserrat" w:eastAsia="Times New Roman" w:hAnsi="Montserrat" w:cs="Times New Roman"/>
          <w:color w:val="000000"/>
          <w:spacing w:val="2"/>
          <w:sz w:val="20"/>
          <w:szCs w:val="20"/>
        </w:rPr>
        <w:t>441 38 Alingsås</w:t>
      </w:r>
    </w:p>
    <w:p w14:paraId="6C289EBB" w14:textId="70270880" w:rsidR="002D3675" w:rsidRPr="003B0C65" w:rsidRDefault="002D3675" w:rsidP="003B0C65">
      <w:pPr>
        <w:shd w:val="clear" w:color="auto" w:fill="FFFFFF"/>
        <w:spacing w:after="0" w:line="240" w:lineRule="auto"/>
        <w:ind w:left="360"/>
        <w:rPr>
          <w:rFonts w:ascii="Montserrat" w:eastAsia="Times New Roman" w:hAnsi="Montserrat" w:cs="Times New Roman"/>
          <w:color w:val="000000"/>
          <w:spacing w:val="2"/>
          <w:sz w:val="20"/>
          <w:szCs w:val="20"/>
        </w:rPr>
      </w:pPr>
      <w:r w:rsidRPr="003B0C65"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  <w:t>0322-10114</w:t>
      </w:r>
    </w:p>
    <w:p w14:paraId="035E9B98" w14:textId="77777777" w:rsidR="002D3675" w:rsidRPr="003B0C65" w:rsidRDefault="00000000" w:rsidP="003B0C65">
      <w:pPr>
        <w:shd w:val="clear" w:color="auto" w:fill="FFFFFF"/>
        <w:spacing w:after="0" w:line="240" w:lineRule="auto"/>
        <w:ind w:left="360"/>
        <w:rPr>
          <w:rFonts w:ascii="Montserrat" w:eastAsia="Times New Roman" w:hAnsi="Montserrat" w:cs="Times New Roman"/>
          <w:color w:val="000000"/>
          <w:spacing w:val="2"/>
          <w:sz w:val="20"/>
          <w:szCs w:val="20"/>
        </w:rPr>
      </w:pPr>
      <w:hyperlink r:id="rId8" w:tgtFrame="_blank" w:history="1">
        <w:r w:rsidR="002D3675" w:rsidRPr="003B0C65">
          <w:rPr>
            <w:rFonts w:ascii="Verdana" w:eastAsia="Times New Roman" w:hAnsi="Verdana" w:cs="Times New Roman"/>
            <w:color w:val="0000EE"/>
            <w:spacing w:val="2"/>
            <w:sz w:val="20"/>
            <w:szCs w:val="20"/>
            <w:u w:val="single"/>
          </w:rPr>
          <w:t>alingsas@colorama.se</w:t>
        </w:r>
      </w:hyperlink>
    </w:p>
    <w:p w14:paraId="5F83C5CC" w14:textId="5C430C32" w:rsidR="002D3675" w:rsidRPr="003B0C65" w:rsidRDefault="00000000" w:rsidP="003B0C65">
      <w:pPr>
        <w:shd w:val="clear" w:color="auto" w:fill="FFFFFF"/>
        <w:spacing w:after="0" w:line="240" w:lineRule="auto"/>
        <w:ind w:left="360"/>
        <w:rPr>
          <w:rFonts w:ascii="Montserrat" w:eastAsia="Times New Roman" w:hAnsi="Montserrat" w:cs="Times New Roman"/>
          <w:color w:val="000000"/>
          <w:spacing w:val="2"/>
          <w:sz w:val="20"/>
          <w:szCs w:val="20"/>
        </w:rPr>
      </w:pPr>
      <w:hyperlink r:id="rId9" w:history="1">
        <w:r w:rsidR="002D3675" w:rsidRPr="003B0C65">
          <w:rPr>
            <w:rStyle w:val="Hyperlnk"/>
            <w:rFonts w:ascii="Montserrat" w:eastAsia="Times New Roman" w:hAnsi="Montserrat" w:cs="Times New Roman"/>
            <w:spacing w:val="2"/>
            <w:sz w:val="20"/>
            <w:szCs w:val="20"/>
          </w:rPr>
          <w:t>www.colorama.se</w:t>
        </w:r>
      </w:hyperlink>
    </w:p>
    <w:p w14:paraId="75529652" w14:textId="77777777" w:rsidR="002D3675" w:rsidRDefault="002D3675" w:rsidP="003B0C65">
      <w:pPr>
        <w:pStyle w:val="Ingetavstnd"/>
        <w:rPr>
          <w:rFonts w:ascii="Verdana" w:hAnsi="Verdana"/>
          <w:sz w:val="20"/>
          <w:szCs w:val="20"/>
          <w:u w:val="single"/>
        </w:rPr>
      </w:pPr>
    </w:p>
    <w:p w14:paraId="331F006C" w14:textId="77777777" w:rsidR="002D3675" w:rsidRDefault="002D3675" w:rsidP="003B0C65">
      <w:pPr>
        <w:pStyle w:val="Ingetavstnd"/>
        <w:rPr>
          <w:rFonts w:ascii="Verdana" w:hAnsi="Verdana"/>
          <w:sz w:val="20"/>
          <w:szCs w:val="20"/>
          <w:u w:val="single"/>
        </w:rPr>
      </w:pPr>
    </w:p>
    <w:p w14:paraId="462CDEE8" w14:textId="77777777" w:rsidR="002D3675" w:rsidRDefault="002D3675" w:rsidP="003B0C65">
      <w:pPr>
        <w:pStyle w:val="Ingetavstnd"/>
        <w:rPr>
          <w:rFonts w:ascii="Verdana" w:hAnsi="Verdana"/>
          <w:sz w:val="20"/>
          <w:szCs w:val="20"/>
          <w:u w:val="single"/>
        </w:rPr>
      </w:pPr>
    </w:p>
    <w:p w14:paraId="69B296C2" w14:textId="77777777" w:rsidR="002D3675" w:rsidRDefault="002D3675" w:rsidP="003B0C65">
      <w:pPr>
        <w:pStyle w:val="Ingetavstnd"/>
        <w:rPr>
          <w:rFonts w:ascii="Verdana" w:hAnsi="Verdana"/>
          <w:sz w:val="20"/>
          <w:szCs w:val="20"/>
          <w:u w:val="single"/>
        </w:rPr>
      </w:pPr>
    </w:p>
    <w:p w14:paraId="4AF6696B" w14:textId="42704FCF" w:rsidR="00900B6B" w:rsidRPr="004A5551" w:rsidRDefault="00900B6B" w:rsidP="003B0C65">
      <w:pPr>
        <w:pStyle w:val="Ingetavstnd"/>
        <w:ind w:left="360"/>
        <w:rPr>
          <w:rFonts w:ascii="Verdana" w:hAnsi="Verdana"/>
          <w:sz w:val="20"/>
          <w:szCs w:val="20"/>
          <w:u w:val="single"/>
        </w:rPr>
      </w:pPr>
      <w:r w:rsidRPr="004A5551">
        <w:rPr>
          <w:rFonts w:ascii="Verdana" w:hAnsi="Verdana"/>
          <w:sz w:val="20"/>
          <w:szCs w:val="20"/>
          <w:u w:val="single"/>
        </w:rPr>
        <w:t>A</w:t>
      </w:r>
      <w:r w:rsidR="00D85FC2" w:rsidRPr="004A5551">
        <w:rPr>
          <w:rFonts w:ascii="Verdana" w:hAnsi="Verdana"/>
          <w:sz w:val="20"/>
          <w:szCs w:val="20"/>
          <w:u w:val="single"/>
        </w:rPr>
        <w:t>RBOGA</w:t>
      </w:r>
      <w:r w:rsidRPr="004A5551">
        <w:rPr>
          <w:rFonts w:ascii="Verdana" w:hAnsi="Verdana"/>
          <w:sz w:val="20"/>
          <w:szCs w:val="20"/>
          <w:u w:val="single"/>
        </w:rPr>
        <w:t>:</w:t>
      </w:r>
    </w:p>
    <w:p w14:paraId="75FEB798" w14:textId="270F692D" w:rsidR="00900B6B" w:rsidRPr="00FF2D41" w:rsidRDefault="00900B6B" w:rsidP="003B0C65">
      <w:pPr>
        <w:pStyle w:val="Ingetavstnd"/>
        <w:ind w:left="360"/>
        <w:rPr>
          <w:rFonts w:ascii="Verdana" w:hAnsi="Verdana"/>
          <w:i/>
          <w:iCs/>
          <w:color w:val="222222"/>
          <w:sz w:val="20"/>
          <w:szCs w:val="20"/>
        </w:rPr>
      </w:pPr>
      <w:r w:rsidRPr="00FF2D41">
        <w:rPr>
          <w:rFonts w:ascii="Verdana" w:hAnsi="Verdana"/>
          <w:i/>
          <w:iCs/>
          <w:color w:val="222222"/>
          <w:sz w:val="20"/>
          <w:szCs w:val="20"/>
        </w:rPr>
        <w:t>Samuelssons Måleri AB</w:t>
      </w:r>
    </w:p>
    <w:p w14:paraId="154299C0" w14:textId="0AC4785F" w:rsidR="004E4858" w:rsidRPr="009C2309" w:rsidRDefault="004E4858" w:rsidP="003B0C65">
      <w:pPr>
        <w:pStyle w:val="Ingetavstnd"/>
        <w:ind w:left="360"/>
        <w:rPr>
          <w:rFonts w:ascii="Verdana" w:hAnsi="Verdana"/>
          <w:color w:val="222222"/>
          <w:sz w:val="20"/>
          <w:szCs w:val="20"/>
        </w:rPr>
      </w:pPr>
      <w:r w:rsidRPr="009C2309">
        <w:rPr>
          <w:rFonts w:ascii="Verdana" w:hAnsi="Verdana"/>
          <w:color w:val="222222"/>
          <w:sz w:val="20"/>
          <w:szCs w:val="20"/>
        </w:rPr>
        <w:t>Att. Vd Fredrik Samuelsson</w:t>
      </w:r>
    </w:p>
    <w:p w14:paraId="47D633F6" w14:textId="77777777" w:rsidR="00900B6B" w:rsidRPr="00FF2D41" w:rsidRDefault="00900B6B" w:rsidP="003B0C65">
      <w:pPr>
        <w:pStyle w:val="Ingetavstnd"/>
        <w:ind w:left="360"/>
        <w:rPr>
          <w:rFonts w:ascii="Verdana" w:hAnsi="Verdana"/>
          <w:color w:val="222222"/>
          <w:sz w:val="20"/>
          <w:szCs w:val="20"/>
        </w:rPr>
      </w:pPr>
      <w:r w:rsidRPr="00FF2D41">
        <w:rPr>
          <w:rFonts w:ascii="Verdana" w:hAnsi="Verdana"/>
          <w:color w:val="222222"/>
          <w:sz w:val="20"/>
          <w:szCs w:val="20"/>
        </w:rPr>
        <w:t>Strängen 9</w:t>
      </w:r>
    </w:p>
    <w:p w14:paraId="7F943403" w14:textId="77777777" w:rsidR="00900B6B" w:rsidRPr="00FF2D41" w:rsidRDefault="00900B6B" w:rsidP="003B0C65">
      <w:pPr>
        <w:pStyle w:val="Ingetavstnd"/>
        <w:ind w:left="360"/>
        <w:rPr>
          <w:rFonts w:ascii="Verdana" w:hAnsi="Verdana"/>
          <w:color w:val="222222"/>
          <w:sz w:val="20"/>
          <w:szCs w:val="20"/>
        </w:rPr>
      </w:pPr>
      <w:r w:rsidRPr="00FF2D41">
        <w:rPr>
          <w:rFonts w:ascii="Verdana" w:hAnsi="Verdana"/>
          <w:color w:val="222222"/>
          <w:sz w:val="20"/>
          <w:szCs w:val="20"/>
        </w:rPr>
        <w:t>732 31  Arboga</w:t>
      </w:r>
    </w:p>
    <w:p w14:paraId="50494482" w14:textId="1E96BC8B" w:rsidR="00900B6B" w:rsidRPr="00FF2D41" w:rsidRDefault="00900B6B" w:rsidP="003B0C65">
      <w:pPr>
        <w:pStyle w:val="Ingetavstnd"/>
        <w:ind w:left="360"/>
        <w:rPr>
          <w:rFonts w:ascii="Verdana" w:hAnsi="Verdana"/>
          <w:color w:val="222222"/>
          <w:sz w:val="20"/>
          <w:szCs w:val="20"/>
        </w:rPr>
      </w:pPr>
      <w:r w:rsidRPr="00FF2D41">
        <w:rPr>
          <w:rFonts w:ascii="Verdana" w:hAnsi="Verdana"/>
          <w:color w:val="222222"/>
          <w:sz w:val="20"/>
          <w:szCs w:val="20"/>
        </w:rPr>
        <w:t>0589 85760</w:t>
      </w:r>
    </w:p>
    <w:p w14:paraId="09A88CB7" w14:textId="7319DF31" w:rsidR="005516AB" w:rsidRDefault="00000000" w:rsidP="003B0C65">
      <w:pPr>
        <w:pStyle w:val="Ingetavstnd"/>
        <w:ind w:left="360"/>
        <w:rPr>
          <w:rStyle w:val="Hyperlnk"/>
          <w:rFonts w:ascii="Verdana" w:hAnsi="Verdana" w:cs="Arial"/>
          <w:sz w:val="20"/>
          <w:szCs w:val="20"/>
        </w:rPr>
      </w:pPr>
      <w:hyperlink r:id="rId10" w:history="1">
        <w:r w:rsidR="000C35DC" w:rsidRPr="00E225E3">
          <w:rPr>
            <w:rStyle w:val="Hyperlnk"/>
            <w:rFonts w:ascii="Verdana" w:hAnsi="Verdana" w:cs="Arial"/>
            <w:sz w:val="20"/>
            <w:szCs w:val="20"/>
          </w:rPr>
          <w:t>samuelssons@fargdesignhus.se</w:t>
        </w:r>
      </w:hyperlink>
    </w:p>
    <w:p w14:paraId="4D277465" w14:textId="7DA91357" w:rsidR="00FF2D41" w:rsidRDefault="00FF2D41" w:rsidP="003B0C65">
      <w:pPr>
        <w:pStyle w:val="Ingetavstnd"/>
        <w:rPr>
          <w:rStyle w:val="Hyperlnk"/>
          <w:rFonts w:ascii="Verdana" w:hAnsi="Verdana" w:cs="Arial"/>
          <w:sz w:val="20"/>
          <w:szCs w:val="20"/>
        </w:rPr>
      </w:pPr>
    </w:p>
    <w:p w14:paraId="5A57E9D7" w14:textId="77777777" w:rsidR="00FF2D41" w:rsidRPr="00FF2D41" w:rsidRDefault="00FF2D41" w:rsidP="003B0C65">
      <w:pPr>
        <w:pStyle w:val="Ingetavstnd"/>
        <w:rPr>
          <w:rStyle w:val="Hyperlnk"/>
          <w:rFonts w:ascii="Verdana" w:hAnsi="Verdana" w:cs="Arial"/>
          <w:sz w:val="20"/>
          <w:szCs w:val="20"/>
        </w:rPr>
      </w:pPr>
    </w:p>
    <w:p w14:paraId="3971552B" w14:textId="77777777" w:rsidR="007852E3" w:rsidRPr="00FF2D41" w:rsidRDefault="007852E3" w:rsidP="003B0C65">
      <w:pPr>
        <w:pStyle w:val="Ingetavstnd"/>
        <w:rPr>
          <w:rStyle w:val="Hyperlnk"/>
          <w:rFonts w:ascii="Verdana" w:hAnsi="Verdana" w:cs="Arial"/>
          <w:sz w:val="20"/>
          <w:szCs w:val="20"/>
        </w:rPr>
      </w:pPr>
    </w:p>
    <w:p w14:paraId="4E49A625" w14:textId="0F41343D" w:rsidR="007852E3" w:rsidRPr="004A5551" w:rsidRDefault="007852E3" w:rsidP="003B0C65">
      <w:pPr>
        <w:pStyle w:val="Ingetavstnd"/>
        <w:ind w:left="360"/>
        <w:rPr>
          <w:rStyle w:val="Hyperlnk"/>
          <w:rFonts w:ascii="Verdana" w:hAnsi="Verdana" w:cs="Arial"/>
          <w:color w:val="000000" w:themeColor="text1"/>
          <w:sz w:val="20"/>
          <w:szCs w:val="20"/>
        </w:rPr>
      </w:pPr>
      <w:r w:rsidRPr="004A5551">
        <w:rPr>
          <w:rStyle w:val="Hyperlnk"/>
          <w:rFonts w:ascii="Verdana" w:hAnsi="Verdana" w:cs="Arial"/>
          <w:color w:val="000000" w:themeColor="text1"/>
          <w:sz w:val="20"/>
          <w:szCs w:val="20"/>
        </w:rPr>
        <w:t>ARLANDASTAD:</w:t>
      </w:r>
    </w:p>
    <w:p w14:paraId="3F4330A9" w14:textId="2BD2F825" w:rsidR="003C23CF" w:rsidRPr="00FF2D41" w:rsidRDefault="003C23CF" w:rsidP="003B0C65">
      <w:pPr>
        <w:pStyle w:val="Ingetavstnd"/>
        <w:ind w:left="360"/>
        <w:rPr>
          <w:rFonts w:ascii="Verdana" w:eastAsia="Times New Roman" w:hAnsi="Verdana" w:cs="Times New Roman"/>
          <w:i/>
          <w:iCs/>
          <w:color w:val="000000"/>
          <w:sz w:val="20"/>
          <w:szCs w:val="20"/>
        </w:rPr>
      </w:pPr>
      <w:r w:rsidRPr="00FF2D41">
        <w:rPr>
          <w:rFonts w:ascii="Verdana" w:eastAsia="Times New Roman" w:hAnsi="Verdana" w:cs="Times New Roman"/>
          <w:i/>
          <w:iCs/>
          <w:color w:val="000000"/>
          <w:sz w:val="20"/>
          <w:szCs w:val="20"/>
        </w:rPr>
        <w:t>Colorama Arlandastad / </w:t>
      </w:r>
      <w:r w:rsidRPr="00FF2D41">
        <w:rPr>
          <w:rFonts w:ascii="Verdana" w:eastAsia="Times New Roman" w:hAnsi="Verdana" w:cs="Times New Roman"/>
          <w:i/>
          <w:iCs/>
          <w:color w:val="000000"/>
          <w:sz w:val="20"/>
          <w:szCs w:val="20"/>
          <w:shd w:val="clear" w:color="auto" w:fill="FFFFFF"/>
        </w:rPr>
        <w:t>Färg &amp; Interiör Arlandastad AB</w:t>
      </w:r>
    </w:p>
    <w:p w14:paraId="57867A5B" w14:textId="2BAD9A6C" w:rsidR="004E4858" w:rsidRPr="00FF2D41" w:rsidRDefault="004E4858" w:rsidP="003B0C65">
      <w:pPr>
        <w:pStyle w:val="Ingetavstnd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F2D41">
        <w:rPr>
          <w:rFonts w:ascii="Verdana" w:eastAsia="Times New Roman" w:hAnsi="Verdana" w:cs="Tahoma"/>
          <w:color w:val="000000"/>
          <w:sz w:val="20"/>
          <w:szCs w:val="20"/>
        </w:rPr>
        <w:t>Att. Jenny Åkerberg Emonet </w:t>
      </w:r>
    </w:p>
    <w:p w14:paraId="0FAE93CC" w14:textId="77777777" w:rsidR="003C23CF" w:rsidRPr="00FF2D41" w:rsidRDefault="003C23CF" w:rsidP="003B0C65">
      <w:pPr>
        <w:pStyle w:val="Ingetavstnd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F2D41">
        <w:rPr>
          <w:rFonts w:ascii="Verdana" w:eastAsia="Times New Roman" w:hAnsi="Verdana" w:cs="Times New Roman"/>
          <w:color w:val="000000"/>
          <w:sz w:val="20"/>
          <w:szCs w:val="20"/>
        </w:rPr>
        <w:t>Söderbyvägen 4</w:t>
      </w:r>
    </w:p>
    <w:p w14:paraId="3768A8C4" w14:textId="77777777" w:rsidR="003C23CF" w:rsidRPr="00FF2D41" w:rsidRDefault="003C23CF" w:rsidP="003B0C65">
      <w:pPr>
        <w:pStyle w:val="Ingetavstnd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F2D41">
        <w:rPr>
          <w:rFonts w:ascii="Verdana" w:eastAsia="Times New Roman" w:hAnsi="Verdana" w:cs="Times New Roman"/>
          <w:color w:val="000000"/>
          <w:sz w:val="20"/>
          <w:szCs w:val="20"/>
        </w:rPr>
        <w:t>195 60 Arlandastad</w:t>
      </w:r>
    </w:p>
    <w:p w14:paraId="5851B439" w14:textId="45A8F250" w:rsidR="003C23CF" w:rsidRPr="00FF2D41" w:rsidRDefault="003C23CF" w:rsidP="003B0C65">
      <w:pPr>
        <w:pStyle w:val="Ingetavstnd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F2D41">
        <w:rPr>
          <w:rFonts w:ascii="Verdana" w:eastAsia="Times New Roman" w:hAnsi="Verdana" w:cs="Times New Roman"/>
          <w:color w:val="000000"/>
          <w:sz w:val="20"/>
          <w:szCs w:val="20"/>
        </w:rPr>
        <w:t>Kontakt butiken: 08-59441450</w:t>
      </w:r>
    </w:p>
    <w:p w14:paraId="15EEA758" w14:textId="707FB102" w:rsidR="003C23CF" w:rsidRPr="00FF2D41" w:rsidRDefault="00000000" w:rsidP="003B0C65">
      <w:pPr>
        <w:pStyle w:val="Ingetavstnd"/>
        <w:ind w:left="360"/>
        <w:rPr>
          <w:rFonts w:ascii="Verdana" w:eastAsia="Times New Roman" w:hAnsi="Verdana" w:cs="Tahoma"/>
          <w:color w:val="000000"/>
          <w:sz w:val="20"/>
          <w:szCs w:val="20"/>
        </w:rPr>
      </w:pPr>
      <w:hyperlink r:id="rId11" w:history="1">
        <w:r w:rsidR="00154524" w:rsidRPr="00FF2D41">
          <w:rPr>
            <w:rStyle w:val="Hyperlnk"/>
            <w:rFonts w:ascii="Verdana" w:eastAsia="Times New Roman" w:hAnsi="Verdana" w:cs="Tahoma"/>
            <w:sz w:val="20"/>
            <w:szCs w:val="20"/>
          </w:rPr>
          <w:t>stockholm@colorama.se</w:t>
        </w:r>
      </w:hyperlink>
    </w:p>
    <w:p w14:paraId="7F968FA4" w14:textId="27819A9F" w:rsidR="003C23CF" w:rsidRPr="00FF2D41" w:rsidRDefault="00000000" w:rsidP="003B0C65">
      <w:pPr>
        <w:pStyle w:val="Ingetavstnd"/>
        <w:ind w:left="360"/>
        <w:rPr>
          <w:rFonts w:ascii="Verdana" w:hAnsi="Verdana"/>
          <w:color w:val="222222"/>
          <w:sz w:val="20"/>
          <w:szCs w:val="20"/>
        </w:rPr>
      </w:pPr>
      <w:hyperlink r:id="rId12" w:history="1">
        <w:r w:rsidR="00E201E6" w:rsidRPr="00FF2D41">
          <w:rPr>
            <w:rStyle w:val="Hyperlnk"/>
            <w:rFonts w:ascii="Verdana" w:hAnsi="Verdana" w:cs="Arial"/>
            <w:sz w:val="20"/>
            <w:szCs w:val="20"/>
          </w:rPr>
          <w:t>arlandastad@colorama.se</w:t>
        </w:r>
      </w:hyperlink>
      <w:r w:rsidR="003C23CF" w:rsidRPr="00FF2D41">
        <w:rPr>
          <w:rFonts w:ascii="Verdana" w:hAnsi="Verdana"/>
          <w:color w:val="222222"/>
          <w:sz w:val="20"/>
          <w:szCs w:val="20"/>
        </w:rPr>
        <w:t>;</w:t>
      </w:r>
    </w:p>
    <w:p w14:paraId="4E117B04" w14:textId="77777777" w:rsidR="003C23CF" w:rsidRPr="00FF2D41" w:rsidRDefault="003C23CF" w:rsidP="003B0C65">
      <w:pPr>
        <w:pStyle w:val="Ingetavstnd"/>
        <w:rPr>
          <w:rFonts w:ascii="Verdana" w:eastAsia="Times New Roman" w:hAnsi="Verdana" w:cs="Tahoma"/>
          <w:color w:val="000000"/>
          <w:sz w:val="20"/>
          <w:szCs w:val="20"/>
        </w:rPr>
      </w:pPr>
    </w:p>
    <w:p w14:paraId="3BB7598A" w14:textId="77777777" w:rsidR="000B7B33" w:rsidRPr="00FF2D41" w:rsidRDefault="000B7B33" w:rsidP="003B0C65">
      <w:pPr>
        <w:pStyle w:val="Ingetavstnd"/>
        <w:rPr>
          <w:rFonts w:ascii="Verdana" w:hAnsi="Verdana"/>
          <w:color w:val="222222"/>
          <w:sz w:val="20"/>
          <w:szCs w:val="20"/>
        </w:rPr>
      </w:pPr>
    </w:p>
    <w:p w14:paraId="4A4D16FC" w14:textId="77777777" w:rsidR="005516AB" w:rsidRPr="00FF2D41" w:rsidRDefault="005516AB" w:rsidP="003B0C65">
      <w:pPr>
        <w:pStyle w:val="Ingetavstnd"/>
        <w:rPr>
          <w:rFonts w:ascii="Verdana" w:hAnsi="Verdana"/>
          <w:color w:val="222222"/>
          <w:sz w:val="20"/>
          <w:szCs w:val="20"/>
        </w:rPr>
      </w:pPr>
    </w:p>
    <w:p w14:paraId="593818FF" w14:textId="02F02442" w:rsidR="00DA0096" w:rsidRPr="004A5551" w:rsidRDefault="00DA0096" w:rsidP="003B0C65">
      <w:pPr>
        <w:pStyle w:val="Ingetavstnd"/>
        <w:ind w:left="360"/>
        <w:rPr>
          <w:rFonts w:ascii="Verdana" w:hAnsi="Verdana"/>
          <w:sz w:val="20"/>
          <w:szCs w:val="20"/>
          <w:u w:val="single"/>
        </w:rPr>
      </w:pPr>
      <w:r w:rsidRPr="004A5551">
        <w:rPr>
          <w:rFonts w:ascii="Verdana" w:hAnsi="Verdana"/>
          <w:sz w:val="20"/>
          <w:szCs w:val="20"/>
          <w:u w:val="single"/>
        </w:rPr>
        <w:lastRenderedPageBreak/>
        <w:t>A</w:t>
      </w:r>
      <w:r w:rsidR="00AF06C9" w:rsidRPr="004A5551">
        <w:rPr>
          <w:rFonts w:ascii="Verdana" w:hAnsi="Verdana"/>
          <w:sz w:val="20"/>
          <w:szCs w:val="20"/>
          <w:u w:val="single"/>
        </w:rPr>
        <w:t>SKERSUND</w:t>
      </w:r>
      <w:r w:rsidR="003B0E33" w:rsidRPr="004A5551">
        <w:rPr>
          <w:rFonts w:ascii="Verdana" w:hAnsi="Verdana"/>
          <w:sz w:val="20"/>
          <w:szCs w:val="20"/>
          <w:u w:val="single"/>
        </w:rPr>
        <w:t>:</w:t>
      </w:r>
    </w:p>
    <w:p w14:paraId="72AEA0E2" w14:textId="472B2534" w:rsidR="00DA0096" w:rsidRPr="00FF2D41" w:rsidRDefault="00DA0096" w:rsidP="003B0C65">
      <w:pPr>
        <w:pStyle w:val="Ingetavstnd"/>
        <w:ind w:left="360"/>
        <w:rPr>
          <w:rFonts w:ascii="Verdana" w:hAnsi="Verdana"/>
          <w:bCs/>
          <w:i/>
          <w:iCs/>
          <w:sz w:val="20"/>
          <w:szCs w:val="20"/>
        </w:rPr>
      </w:pPr>
      <w:r w:rsidRPr="00FF2D41">
        <w:rPr>
          <w:rFonts w:ascii="Verdana" w:hAnsi="Verdana"/>
          <w:bCs/>
          <w:i/>
          <w:iCs/>
          <w:sz w:val="20"/>
          <w:szCs w:val="20"/>
        </w:rPr>
        <w:t>Askersunds Färghandel</w:t>
      </w:r>
    </w:p>
    <w:p w14:paraId="5D3F10B5" w14:textId="2E4A8C8F" w:rsidR="004E4858" w:rsidRPr="009C2309" w:rsidRDefault="004E4858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9C2309">
        <w:rPr>
          <w:rFonts w:ascii="Verdana" w:hAnsi="Verdana"/>
          <w:bCs/>
          <w:sz w:val="20"/>
          <w:szCs w:val="20"/>
        </w:rPr>
        <w:t>Att: Jonny Sundberg</w:t>
      </w:r>
    </w:p>
    <w:p w14:paraId="66B9A100" w14:textId="204CC497" w:rsidR="00DA0096" w:rsidRPr="00FF2D41" w:rsidRDefault="00DA0096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Väd</w:t>
      </w:r>
      <w:r w:rsidR="00CF2532" w:rsidRPr="00FF2D41">
        <w:rPr>
          <w:rFonts w:ascii="Verdana" w:hAnsi="Verdana"/>
          <w:bCs/>
          <w:sz w:val="20"/>
          <w:szCs w:val="20"/>
        </w:rPr>
        <w:t>e</w:t>
      </w:r>
      <w:r w:rsidRPr="00FF2D41">
        <w:rPr>
          <w:rFonts w:ascii="Verdana" w:hAnsi="Verdana"/>
          <w:bCs/>
          <w:sz w:val="20"/>
          <w:szCs w:val="20"/>
        </w:rPr>
        <w:t>rkvarnsgatan 18</w:t>
      </w:r>
    </w:p>
    <w:p w14:paraId="54155D1A" w14:textId="37997249" w:rsidR="00DA0096" w:rsidRPr="00FF2D41" w:rsidRDefault="00DA0096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696 30  Askersund</w:t>
      </w:r>
    </w:p>
    <w:p w14:paraId="14C23243" w14:textId="38A423AD" w:rsidR="003C3E70" w:rsidRPr="00FF2D41" w:rsidRDefault="003C3E70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0583-12300</w:t>
      </w:r>
    </w:p>
    <w:bookmarkStart w:id="0" w:name="_Hlk64738133"/>
    <w:p w14:paraId="08E49A99" w14:textId="79FFBD43" w:rsidR="001D7B38" w:rsidRPr="00FF2D41" w:rsidRDefault="00EF3F0A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sz w:val="21"/>
          <w:szCs w:val="21"/>
        </w:rPr>
        <w:fldChar w:fldCharType="begin"/>
      </w:r>
      <w:r w:rsidRPr="00FF2D41">
        <w:rPr>
          <w:rFonts w:ascii="Verdana" w:hAnsi="Verdana"/>
          <w:sz w:val="20"/>
          <w:szCs w:val="20"/>
        </w:rPr>
        <w:instrText xml:space="preserve"> HYPERLINK "mailto:info@wisionshuset.se" </w:instrText>
      </w:r>
      <w:r w:rsidRPr="00FF2D41">
        <w:rPr>
          <w:sz w:val="21"/>
          <w:szCs w:val="21"/>
        </w:rPr>
      </w:r>
      <w:r w:rsidRPr="00FF2D41">
        <w:rPr>
          <w:sz w:val="21"/>
          <w:szCs w:val="21"/>
        </w:rPr>
        <w:fldChar w:fldCharType="separate"/>
      </w:r>
      <w:r w:rsidR="001D7B38" w:rsidRPr="00FF2D41">
        <w:rPr>
          <w:rStyle w:val="Hyperlnk"/>
          <w:rFonts w:ascii="Verdana" w:hAnsi="Verdana" w:cs="Arial"/>
          <w:bCs/>
          <w:spacing w:val="2"/>
          <w:kern w:val="36"/>
          <w:sz w:val="20"/>
          <w:szCs w:val="20"/>
        </w:rPr>
        <w:t>info@wisionshuset.se</w:t>
      </w:r>
      <w:r w:rsidRPr="00FF2D41">
        <w:rPr>
          <w:rStyle w:val="Hyperlnk"/>
          <w:rFonts w:ascii="Verdana" w:hAnsi="Verdana" w:cs="Arial"/>
          <w:bCs/>
          <w:spacing w:val="2"/>
          <w:kern w:val="36"/>
          <w:sz w:val="20"/>
          <w:szCs w:val="20"/>
        </w:rPr>
        <w:fldChar w:fldCharType="end"/>
      </w:r>
      <w:bookmarkEnd w:id="0"/>
    </w:p>
    <w:p w14:paraId="3AF42009" w14:textId="65DB9BFF" w:rsidR="009B64C7" w:rsidRPr="00FF2D41" w:rsidRDefault="00000000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hyperlink r:id="rId13" w:history="1">
        <w:r w:rsidR="00D11E22" w:rsidRPr="00FF2D41">
          <w:rPr>
            <w:rStyle w:val="Hyperlnk"/>
            <w:rFonts w:ascii="Verdana" w:hAnsi="Verdana" w:cs="Arial"/>
            <w:bCs/>
            <w:spacing w:val="2"/>
            <w:kern w:val="36"/>
            <w:sz w:val="20"/>
            <w:szCs w:val="20"/>
          </w:rPr>
          <w:t>wisionshuset.se</w:t>
        </w:r>
      </w:hyperlink>
    </w:p>
    <w:p w14:paraId="2D620E7C" w14:textId="77777777" w:rsidR="009B64C7" w:rsidRPr="00FF2D41" w:rsidRDefault="009B64C7" w:rsidP="003B0C65">
      <w:pPr>
        <w:pStyle w:val="Ingetavstnd"/>
        <w:rPr>
          <w:rFonts w:ascii="Verdana" w:hAnsi="Verdana"/>
          <w:bCs/>
          <w:sz w:val="20"/>
          <w:szCs w:val="20"/>
        </w:rPr>
      </w:pPr>
    </w:p>
    <w:p w14:paraId="268232AC" w14:textId="77777777" w:rsidR="001B1915" w:rsidRPr="00FF2D41" w:rsidRDefault="001B1915" w:rsidP="003B0C65">
      <w:pPr>
        <w:pStyle w:val="Ingetavstnd"/>
        <w:rPr>
          <w:rFonts w:ascii="Verdana" w:hAnsi="Verdana"/>
          <w:sz w:val="20"/>
          <w:szCs w:val="20"/>
        </w:rPr>
      </w:pPr>
    </w:p>
    <w:p w14:paraId="57CC0B76" w14:textId="77777777" w:rsidR="001B1915" w:rsidRPr="00FF2D41" w:rsidRDefault="001B1915" w:rsidP="003B0C65">
      <w:pPr>
        <w:pStyle w:val="Ingetavstnd"/>
        <w:rPr>
          <w:rFonts w:ascii="Verdana" w:hAnsi="Verdana"/>
          <w:sz w:val="20"/>
          <w:szCs w:val="20"/>
        </w:rPr>
      </w:pPr>
    </w:p>
    <w:p w14:paraId="4AF2A04B" w14:textId="6BDEA77B" w:rsidR="00927AAC" w:rsidRPr="004D1CEF" w:rsidRDefault="00B37D24" w:rsidP="003B0C65">
      <w:pPr>
        <w:pStyle w:val="Ingetavstnd"/>
        <w:ind w:left="360"/>
        <w:rPr>
          <w:rFonts w:ascii="Verdana" w:hAnsi="Verdana"/>
          <w:sz w:val="20"/>
          <w:szCs w:val="20"/>
          <w:u w:val="single"/>
        </w:rPr>
      </w:pPr>
      <w:r w:rsidRPr="004D1CEF">
        <w:rPr>
          <w:rFonts w:ascii="Verdana" w:hAnsi="Verdana"/>
          <w:sz w:val="20"/>
          <w:szCs w:val="20"/>
          <w:u w:val="single"/>
        </w:rPr>
        <w:t>BODEN:</w:t>
      </w:r>
    </w:p>
    <w:p w14:paraId="7AD6A7C0" w14:textId="7CFF1EB1" w:rsidR="00B37D24" w:rsidRPr="00FF2D41" w:rsidRDefault="00B37D24" w:rsidP="003B0C65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Colorama Färg &amp; Golvhuset i Boden AB</w:t>
      </w:r>
    </w:p>
    <w:p w14:paraId="624956D9" w14:textId="175EC08C" w:rsidR="004E4858" w:rsidRPr="009C2309" w:rsidRDefault="004E4858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9C2309">
        <w:rPr>
          <w:rFonts w:ascii="Verdana" w:hAnsi="Verdana"/>
          <w:sz w:val="20"/>
          <w:szCs w:val="20"/>
        </w:rPr>
        <w:t>Att: Roger Niemi</w:t>
      </w:r>
    </w:p>
    <w:p w14:paraId="17EE7454" w14:textId="77777777" w:rsidR="00B37D24" w:rsidRPr="00FF2D41" w:rsidRDefault="00B37D24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Lulevägen 35</w:t>
      </w:r>
    </w:p>
    <w:p w14:paraId="31F16C7E" w14:textId="370EC8B7" w:rsidR="00B37D24" w:rsidRDefault="00B37D24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961 73  Boden</w:t>
      </w:r>
    </w:p>
    <w:p w14:paraId="4D36DD76" w14:textId="7E9C9C45" w:rsidR="004D1CEF" w:rsidRPr="00FF2D41" w:rsidRDefault="004D1CEF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0921-51300</w:t>
      </w:r>
    </w:p>
    <w:p w14:paraId="088E7C26" w14:textId="0339AD43" w:rsidR="00D11E22" w:rsidRPr="00FF2D41" w:rsidRDefault="00D11E22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colorama.se</w:t>
      </w:r>
    </w:p>
    <w:p w14:paraId="03227A3C" w14:textId="6E095AB3" w:rsidR="00C52D4D" w:rsidRPr="00FF2D41" w:rsidRDefault="00000000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</w:rPr>
      </w:pPr>
      <w:hyperlink r:id="rId14" w:history="1">
        <w:r w:rsidR="00C52D4D" w:rsidRPr="00FF2D41">
          <w:rPr>
            <w:rStyle w:val="Hyperlnk"/>
            <w:rFonts w:ascii="Verdana" w:hAnsi="Verdana"/>
            <w:sz w:val="20"/>
            <w:szCs w:val="20"/>
          </w:rPr>
          <w:t>roger.boden@colorama.se</w:t>
        </w:r>
      </w:hyperlink>
    </w:p>
    <w:p w14:paraId="77E981A1" w14:textId="35DE1262" w:rsidR="00D83121" w:rsidRPr="00FF2D41" w:rsidRDefault="00D83121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</w:rPr>
      </w:pPr>
      <w:r w:rsidRPr="00FF2D41">
        <w:rPr>
          <w:rStyle w:val="Hyperlnk"/>
          <w:rFonts w:ascii="Verdana" w:hAnsi="Verdana"/>
          <w:sz w:val="20"/>
          <w:szCs w:val="20"/>
        </w:rPr>
        <w:t>colorama.se</w:t>
      </w:r>
    </w:p>
    <w:p w14:paraId="23740C1A" w14:textId="7F612511" w:rsidR="00986E4A" w:rsidRDefault="00986E4A" w:rsidP="003B0C65">
      <w:pPr>
        <w:pStyle w:val="Ingetavstnd"/>
        <w:rPr>
          <w:rStyle w:val="Hyperlnk"/>
          <w:rFonts w:ascii="Verdana" w:hAnsi="Verdana"/>
          <w:sz w:val="20"/>
          <w:szCs w:val="20"/>
        </w:rPr>
      </w:pPr>
    </w:p>
    <w:p w14:paraId="4CD7EAF2" w14:textId="77777777" w:rsidR="00713806" w:rsidRPr="00FF2D41" w:rsidRDefault="00713806" w:rsidP="003B0C65">
      <w:pPr>
        <w:pStyle w:val="Ingetavstnd"/>
        <w:rPr>
          <w:rStyle w:val="Hyperlnk"/>
          <w:rFonts w:ascii="Verdana" w:hAnsi="Verdana"/>
          <w:sz w:val="20"/>
          <w:szCs w:val="20"/>
        </w:rPr>
      </w:pPr>
    </w:p>
    <w:p w14:paraId="639FACFC" w14:textId="754643B2" w:rsidR="00986E4A" w:rsidRPr="004D1CEF" w:rsidRDefault="00986E4A" w:rsidP="003B0C65">
      <w:pPr>
        <w:pStyle w:val="Ingetavstnd"/>
        <w:ind w:left="360"/>
        <w:rPr>
          <w:rStyle w:val="Hyperlnk"/>
          <w:rFonts w:ascii="Verdana" w:hAnsi="Verdana" w:cs="Arial"/>
          <w:b/>
          <w:color w:val="111111"/>
          <w:spacing w:val="2"/>
          <w:kern w:val="36"/>
          <w:sz w:val="20"/>
          <w:szCs w:val="20"/>
        </w:rPr>
      </w:pPr>
      <w:r w:rsidRPr="004D1CEF">
        <w:rPr>
          <w:rFonts w:ascii="Verdana" w:hAnsi="Verdana"/>
          <w:sz w:val="20"/>
          <w:szCs w:val="20"/>
          <w:u w:val="single"/>
        </w:rPr>
        <w:t>BORLÄNGE:</w:t>
      </w:r>
    </w:p>
    <w:p w14:paraId="5AD5E190" w14:textId="290D75AE" w:rsidR="00986E4A" w:rsidRPr="00FF2D41" w:rsidRDefault="00986E4A" w:rsidP="003B0C65">
      <w:pPr>
        <w:pStyle w:val="Ingetavstnd"/>
        <w:ind w:left="360"/>
        <w:rPr>
          <w:rFonts w:ascii="Verdana" w:eastAsiaTheme="minorHAnsi" w:hAnsi="Verdana" w:cs="Calibri"/>
          <w:i/>
          <w:iCs/>
          <w:color w:val="000000"/>
          <w:sz w:val="20"/>
          <w:szCs w:val="20"/>
          <w:lang w:eastAsia="en-US"/>
        </w:rPr>
      </w:pPr>
      <w:r w:rsidRPr="00FF2D41">
        <w:rPr>
          <w:rFonts w:ascii="Verdana" w:eastAsiaTheme="minorHAnsi" w:hAnsi="Verdana" w:cs="Calibri"/>
          <w:i/>
          <w:iCs/>
          <w:color w:val="000000"/>
          <w:sz w:val="20"/>
          <w:szCs w:val="20"/>
          <w:lang w:eastAsia="en-US"/>
        </w:rPr>
        <w:t>Colorama Borlänge Färghus</w:t>
      </w:r>
    </w:p>
    <w:p w14:paraId="04685E3E" w14:textId="17FB2EEE" w:rsidR="004E4858" w:rsidRPr="0003611E" w:rsidRDefault="004E4858" w:rsidP="003B0C65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lang w:eastAsia="en-US"/>
        </w:rPr>
      </w:pPr>
      <w:r w:rsidRPr="0003611E">
        <w:rPr>
          <w:rFonts w:ascii="Verdana" w:eastAsiaTheme="minorHAnsi" w:hAnsi="Verdana" w:cs="Calibri"/>
          <w:color w:val="000000"/>
          <w:sz w:val="20"/>
          <w:szCs w:val="20"/>
          <w:lang w:eastAsia="en-US"/>
        </w:rPr>
        <w:t>Att: Fredrik Löfkvist</w:t>
      </w:r>
    </w:p>
    <w:p w14:paraId="2A860DC1" w14:textId="77777777" w:rsidR="00986E4A" w:rsidRPr="00FF2D41" w:rsidRDefault="00986E4A" w:rsidP="003B0C65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lang w:eastAsia="en-US"/>
        </w:rPr>
      </w:pPr>
      <w:r w:rsidRPr="00FF2D41">
        <w:rPr>
          <w:rFonts w:ascii="Verdana" w:eastAsiaTheme="minorHAnsi" w:hAnsi="Verdana" w:cs="Calibri"/>
          <w:color w:val="000000"/>
          <w:sz w:val="20"/>
          <w:szCs w:val="20"/>
          <w:lang w:eastAsia="en-US"/>
        </w:rPr>
        <w:t>Häradsvägen 20</w:t>
      </w:r>
    </w:p>
    <w:p w14:paraId="3ADCA3A8" w14:textId="67B01742" w:rsidR="00986E4A" w:rsidRPr="00FF2D41" w:rsidRDefault="00986E4A" w:rsidP="003B0C65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lang w:eastAsia="en-US"/>
        </w:rPr>
      </w:pPr>
      <w:r w:rsidRPr="00FF2D41">
        <w:rPr>
          <w:rFonts w:ascii="Verdana" w:eastAsiaTheme="minorHAnsi" w:hAnsi="Verdana" w:cs="Calibri"/>
          <w:color w:val="000000"/>
          <w:sz w:val="20"/>
          <w:szCs w:val="20"/>
          <w:lang w:eastAsia="en-US"/>
        </w:rPr>
        <w:t>784 34  Borlänge</w:t>
      </w:r>
    </w:p>
    <w:p w14:paraId="3D7F42AB" w14:textId="59F7ED52" w:rsidR="00986E4A" w:rsidRPr="00FF2D41" w:rsidRDefault="00986E4A" w:rsidP="003B0C65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lang w:eastAsia="en-US"/>
        </w:rPr>
      </w:pPr>
      <w:r w:rsidRPr="00FF2D41">
        <w:rPr>
          <w:rFonts w:ascii="Verdana" w:eastAsiaTheme="minorHAnsi" w:hAnsi="Verdana" w:cs="Calibri"/>
          <w:color w:val="000000"/>
          <w:sz w:val="20"/>
          <w:szCs w:val="20"/>
          <w:lang w:eastAsia="en-US"/>
        </w:rPr>
        <w:t>0243-810 90</w:t>
      </w:r>
    </w:p>
    <w:p w14:paraId="562D5D68" w14:textId="598C6F9F" w:rsidR="00986E4A" w:rsidRDefault="00000000" w:rsidP="003B0C65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lang w:eastAsia="en-US"/>
        </w:rPr>
      </w:pPr>
      <w:hyperlink r:id="rId15" w:history="1">
        <w:r w:rsidR="00E95C61" w:rsidRPr="007B36B5">
          <w:rPr>
            <w:rStyle w:val="Hyperlnk"/>
            <w:rFonts w:ascii="Verdana" w:eastAsiaTheme="minorHAnsi" w:hAnsi="Verdana" w:cs="Calibri"/>
            <w:sz w:val="20"/>
            <w:szCs w:val="20"/>
            <w:lang w:eastAsia="en-US"/>
          </w:rPr>
          <w:t>www.colorama.se</w:t>
        </w:r>
      </w:hyperlink>
    </w:p>
    <w:p w14:paraId="3A47902E" w14:textId="77777777" w:rsidR="00E95C61" w:rsidRDefault="00E95C61" w:rsidP="003B0C65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lang w:eastAsia="en-US"/>
        </w:rPr>
      </w:pPr>
    </w:p>
    <w:p w14:paraId="392F708A" w14:textId="77777777" w:rsidR="00E95C61" w:rsidRDefault="00E95C61" w:rsidP="003B0C65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lang w:eastAsia="en-US"/>
        </w:rPr>
      </w:pPr>
    </w:p>
    <w:p w14:paraId="149B3003" w14:textId="77777777" w:rsidR="00E95C61" w:rsidRDefault="00E95C61" w:rsidP="003B0C65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lang w:eastAsia="en-US"/>
        </w:rPr>
      </w:pPr>
    </w:p>
    <w:p w14:paraId="7343456E" w14:textId="77777777" w:rsidR="00E95C61" w:rsidRDefault="00E95C61" w:rsidP="003B0C65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lang w:eastAsia="en-US"/>
        </w:rPr>
      </w:pPr>
    </w:p>
    <w:p w14:paraId="79695C36" w14:textId="77777777" w:rsidR="00E95C61" w:rsidRDefault="00E95C61" w:rsidP="003B0C65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lang w:eastAsia="en-US"/>
        </w:rPr>
      </w:pPr>
    </w:p>
    <w:p w14:paraId="50080D86" w14:textId="77777777" w:rsidR="00E95C61" w:rsidRDefault="00E95C61" w:rsidP="003B0C65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lang w:eastAsia="en-US"/>
        </w:rPr>
      </w:pPr>
    </w:p>
    <w:p w14:paraId="550B82D7" w14:textId="77777777" w:rsidR="00E95C61" w:rsidRDefault="00E95C61" w:rsidP="003B0C65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lang w:eastAsia="en-US"/>
        </w:rPr>
      </w:pPr>
    </w:p>
    <w:p w14:paraId="695C7F87" w14:textId="77777777" w:rsidR="00E95C61" w:rsidRDefault="00E95C61" w:rsidP="003B0C65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lang w:eastAsia="en-US"/>
        </w:rPr>
      </w:pPr>
    </w:p>
    <w:p w14:paraId="26C98588" w14:textId="530F0ACC" w:rsidR="00E95C61" w:rsidRDefault="00E95C61" w:rsidP="00E95C61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u w:val="single"/>
          <w:lang w:eastAsia="en-US"/>
        </w:rPr>
      </w:pPr>
      <w:r w:rsidRPr="00E95C61">
        <w:rPr>
          <w:rFonts w:ascii="Verdana" w:eastAsiaTheme="minorHAnsi" w:hAnsi="Verdana" w:cs="Calibri"/>
          <w:color w:val="000000"/>
          <w:sz w:val="20"/>
          <w:szCs w:val="20"/>
          <w:u w:val="single"/>
          <w:lang w:eastAsia="en-US"/>
        </w:rPr>
        <w:t>BORÅS:</w:t>
      </w:r>
    </w:p>
    <w:p w14:paraId="1ACC818D" w14:textId="77777777" w:rsidR="00E95C61" w:rsidRDefault="00E95C61" w:rsidP="00E95C61">
      <w:p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E95C61">
        <w:rPr>
          <w:rFonts w:ascii="Verdana" w:eastAsia="Times New Roman" w:hAnsi="Verdana" w:cs="Times New Roman"/>
          <w:color w:val="000000"/>
          <w:sz w:val="20"/>
          <w:szCs w:val="20"/>
        </w:rPr>
        <w:t>Nordiska Kulturfasader AB</w:t>
      </w:r>
    </w:p>
    <w:p w14:paraId="6F885826" w14:textId="187E7039" w:rsidR="0081723B" w:rsidRPr="00E95C61" w:rsidRDefault="0081723B" w:rsidP="0081723B">
      <w:p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E95C61">
        <w:rPr>
          <w:rFonts w:ascii="Verdana" w:eastAsia="Times New Roman" w:hAnsi="Verdana" w:cs="Times New Roman"/>
          <w:sz w:val="20"/>
          <w:szCs w:val="20"/>
        </w:rPr>
        <w:t>Pontus Hörberg</w:t>
      </w:r>
    </w:p>
    <w:p w14:paraId="3304DE27" w14:textId="70CA452B" w:rsidR="00E95C61" w:rsidRPr="00E95C61" w:rsidRDefault="00E95C61" w:rsidP="00E95C61">
      <w:p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E95C61">
        <w:rPr>
          <w:rFonts w:ascii="Verdana" w:eastAsia="Times New Roman" w:hAnsi="Verdana" w:cs="Times New Roman"/>
          <w:color w:val="000000"/>
          <w:sz w:val="20"/>
          <w:szCs w:val="20"/>
        </w:rPr>
        <w:t>Jössagatan 17</w:t>
      </w:r>
    </w:p>
    <w:p w14:paraId="4E7C0B96" w14:textId="7422021C" w:rsidR="00E95C61" w:rsidRPr="00E95C61" w:rsidRDefault="00E95C61" w:rsidP="00E95C61">
      <w:p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E95C61">
        <w:rPr>
          <w:rFonts w:ascii="Verdana" w:eastAsia="Times New Roman" w:hAnsi="Verdana" w:cs="Times New Roman"/>
          <w:color w:val="000000"/>
          <w:sz w:val="20"/>
          <w:szCs w:val="20"/>
        </w:rPr>
        <w:t>504 41 Borås</w:t>
      </w:r>
    </w:p>
    <w:p w14:paraId="1CDEC03E" w14:textId="57B7EA33" w:rsidR="00E95C61" w:rsidRPr="00E95C61" w:rsidRDefault="00000000" w:rsidP="00E95C61">
      <w:p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hyperlink r:id="rId16" w:history="1">
        <w:r w:rsidR="00E95C61" w:rsidRPr="00E95C61">
          <w:rPr>
            <w:rStyle w:val="Hyperlnk"/>
            <w:rFonts w:ascii="Verdana" w:eastAsia="Times New Roman" w:hAnsi="Verdana" w:cs="Times New Roman"/>
            <w:sz w:val="20"/>
            <w:szCs w:val="20"/>
          </w:rPr>
          <w:t>info@nordiskakulturfasader.se</w:t>
        </w:r>
      </w:hyperlink>
    </w:p>
    <w:p w14:paraId="187C0878" w14:textId="1F0197A3" w:rsidR="00E95C61" w:rsidRPr="00E95C61" w:rsidRDefault="00E95C61" w:rsidP="00E95C61">
      <w:p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E95C61">
        <w:rPr>
          <w:rFonts w:ascii="Verdana" w:eastAsia="Times New Roman" w:hAnsi="Verdana" w:cs="Times New Roman"/>
          <w:color w:val="000000"/>
          <w:sz w:val="20"/>
          <w:szCs w:val="20"/>
        </w:rPr>
        <w:t>0707-426577</w:t>
      </w:r>
    </w:p>
    <w:p w14:paraId="35A4D6F2" w14:textId="77777777" w:rsidR="00E95C61" w:rsidRPr="00E95C61" w:rsidRDefault="00E95C61" w:rsidP="00E95C61">
      <w:pPr>
        <w:pStyle w:val="Ingetavstnd"/>
        <w:ind w:left="360"/>
        <w:rPr>
          <w:rFonts w:ascii="Verdana" w:eastAsiaTheme="minorHAnsi" w:hAnsi="Verdana" w:cs="Calibri"/>
          <w:color w:val="000000"/>
          <w:sz w:val="20"/>
          <w:szCs w:val="20"/>
          <w:u w:val="single"/>
          <w:lang w:eastAsia="en-US"/>
        </w:rPr>
      </w:pPr>
    </w:p>
    <w:p w14:paraId="6140136A" w14:textId="77777777" w:rsidR="00260EAF" w:rsidRPr="00FF2D41" w:rsidRDefault="00260EAF" w:rsidP="00260EAF">
      <w:pPr>
        <w:pStyle w:val="Ingetavstnd"/>
        <w:rPr>
          <w:rFonts w:ascii="Verdana" w:hAnsi="Verdana"/>
          <w:bCs/>
          <w:sz w:val="20"/>
          <w:szCs w:val="20"/>
        </w:rPr>
      </w:pPr>
    </w:p>
    <w:p w14:paraId="4B935386" w14:textId="77777777" w:rsidR="00FF2D41" w:rsidRDefault="00FF2D41" w:rsidP="00E95C61">
      <w:pPr>
        <w:pStyle w:val="Ingetavstnd"/>
        <w:rPr>
          <w:rFonts w:ascii="Verdana" w:hAnsi="Verdana"/>
          <w:sz w:val="20"/>
          <w:szCs w:val="20"/>
        </w:rPr>
      </w:pPr>
    </w:p>
    <w:p w14:paraId="62781450" w14:textId="77777777" w:rsidR="00FF2D41" w:rsidRDefault="00FF2D41" w:rsidP="00E95C61">
      <w:pPr>
        <w:pStyle w:val="Ingetavstnd"/>
        <w:rPr>
          <w:rFonts w:ascii="Verdana" w:hAnsi="Verdana"/>
          <w:sz w:val="20"/>
          <w:szCs w:val="20"/>
        </w:rPr>
      </w:pPr>
    </w:p>
    <w:p w14:paraId="0E0C16CA" w14:textId="6DF81CDC" w:rsidR="00992992" w:rsidRPr="004D1CEF" w:rsidRDefault="00992992" w:rsidP="00E95C61">
      <w:pPr>
        <w:pStyle w:val="Ingetavstnd"/>
        <w:ind w:left="360"/>
        <w:rPr>
          <w:rFonts w:ascii="Verdana" w:hAnsi="Verdana"/>
          <w:sz w:val="20"/>
          <w:szCs w:val="20"/>
          <w:u w:val="single"/>
        </w:rPr>
      </w:pPr>
      <w:r w:rsidRPr="004D1CEF">
        <w:rPr>
          <w:rFonts w:ascii="Verdana" w:hAnsi="Verdana"/>
          <w:sz w:val="20"/>
          <w:szCs w:val="20"/>
          <w:u w:val="single"/>
        </w:rPr>
        <w:t>E</w:t>
      </w:r>
      <w:r w:rsidR="00AF06C9" w:rsidRPr="004D1CEF">
        <w:rPr>
          <w:rFonts w:ascii="Verdana" w:hAnsi="Verdana"/>
          <w:sz w:val="20"/>
          <w:szCs w:val="20"/>
          <w:u w:val="single"/>
        </w:rPr>
        <w:t>NKÖPING</w:t>
      </w:r>
      <w:r w:rsidR="00FB4D29" w:rsidRPr="004D1CEF">
        <w:rPr>
          <w:rFonts w:ascii="Verdana" w:hAnsi="Verdana"/>
          <w:sz w:val="20"/>
          <w:szCs w:val="20"/>
          <w:u w:val="single"/>
        </w:rPr>
        <w:t>/Romberga</w:t>
      </w:r>
      <w:r w:rsidR="003B0E33" w:rsidRPr="004D1CEF">
        <w:rPr>
          <w:rFonts w:ascii="Verdana" w:hAnsi="Verdana"/>
          <w:sz w:val="20"/>
          <w:szCs w:val="20"/>
          <w:u w:val="single"/>
        </w:rPr>
        <w:t>:</w:t>
      </w:r>
    </w:p>
    <w:p w14:paraId="5B242F21" w14:textId="4AC64608" w:rsidR="00B8332C" w:rsidRPr="00FF2D41" w:rsidRDefault="00B8332C" w:rsidP="00E95C61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Ackes Färgcenter Aktiebolag</w:t>
      </w:r>
      <w:r w:rsidR="00D42AF7">
        <w:rPr>
          <w:rFonts w:ascii="Verdana" w:hAnsi="Verdana"/>
          <w:i/>
          <w:iCs/>
          <w:sz w:val="20"/>
          <w:szCs w:val="20"/>
        </w:rPr>
        <w:t>/ Nordsjö Ide´&amp; Design</w:t>
      </w:r>
    </w:p>
    <w:p w14:paraId="18242550" w14:textId="586225C3" w:rsidR="00242FB9" w:rsidRPr="00333BD2" w:rsidRDefault="00242FB9" w:rsidP="00E95C61">
      <w:pPr>
        <w:pStyle w:val="Ingetavstnd"/>
        <w:ind w:left="360"/>
        <w:rPr>
          <w:rFonts w:ascii="Verdana" w:hAnsi="Verdana"/>
          <w:sz w:val="20"/>
          <w:szCs w:val="20"/>
        </w:rPr>
      </w:pPr>
      <w:r w:rsidRPr="00333BD2">
        <w:rPr>
          <w:rFonts w:ascii="Verdana" w:hAnsi="Verdana"/>
          <w:sz w:val="20"/>
          <w:szCs w:val="20"/>
        </w:rPr>
        <w:t>Att. Torbjörn Rosling</w:t>
      </w:r>
    </w:p>
    <w:p w14:paraId="1630EB58" w14:textId="77777777" w:rsidR="00B8332C" w:rsidRPr="00FF2D41" w:rsidRDefault="00B8332C" w:rsidP="00E95C61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Vagnsgatan 4</w:t>
      </w:r>
    </w:p>
    <w:p w14:paraId="6DC14716" w14:textId="77777777" w:rsidR="00B8332C" w:rsidRPr="00FF2D41" w:rsidRDefault="00B8332C" w:rsidP="00E95C61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745 37  Enköping</w:t>
      </w:r>
    </w:p>
    <w:p w14:paraId="7FFE757F" w14:textId="172DDE24" w:rsidR="005A4F67" w:rsidRPr="00FF2D41" w:rsidRDefault="00B8332C" w:rsidP="00E95C61">
      <w:pPr>
        <w:pStyle w:val="Ingetavstnd"/>
        <w:ind w:left="360"/>
        <w:rPr>
          <w:rFonts w:ascii="Verdana" w:hAnsi="Verdana"/>
          <w:sz w:val="20"/>
          <w:szCs w:val="20"/>
          <w:lang w:eastAsia="en-US"/>
        </w:rPr>
      </w:pPr>
      <w:r w:rsidRPr="00FF2D41">
        <w:rPr>
          <w:rFonts w:ascii="Verdana" w:hAnsi="Verdana"/>
          <w:sz w:val="20"/>
          <w:szCs w:val="20"/>
          <w:lang w:eastAsia="en-US"/>
        </w:rPr>
        <w:t>Tfn 0171-441184</w:t>
      </w:r>
    </w:p>
    <w:p w14:paraId="52C76596" w14:textId="77777777" w:rsidR="00B8332C" w:rsidRPr="00FF2D41" w:rsidRDefault="00B8332C" w:rsidP="00E95C61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 xml:space="preserve">Epost: </w:t>
      </w:r>
      <w:hyperlink r:id="rId17" w:history="1">
        <w:r w:rsidRPr="00FF2D41">
          <w:rPr>
            <w:rFonts w:ascii="Verdana" w:hAnsi="Verdana"/>
            <w:sz w:val="20"/>
            <w:szCs w:val="20"/>
            <w:u w:val="single"/>
          </w:rPr>
          <w:t>info@ackes.nu</w:t>
        </w:r>
      </w:hyperlink>
    </w:p>
    <w:p w14:paraId="4690FBD1" w14:textId="77777777" w:rsidR="00B8332C" w:rsidRPr="000C35DC" w:rsidRDefault="00B8332C" w:rsidP="00E95C61">
      <w:pPr>
        <w:pStyle w:val="Ingetavstnd"/>
        <w:ind w:left="360"/>
        <w:rPr>
          <w:rFonts w:ascii="Verdana" w:hAnsi="Verdana"/>
          <w:sz w:val="20"/>
          <w:szCs w:val="20"/>
        </w:rPr>
      </w:pPr>
      <w:r w:rsidRPr="000C35DC">
        <w:rPr>
          <w:rFonts w:ascii="Verdana" w:hAnsi="Verdana"/>
          <w:sz w:val="20"/>
          <w:szCs w:val="20"/>
        </w:rPr>
        <w:t xml:space="preserve">Facebook: </w:t>
      </w:r>
      <w:hyperlink r:id="rId18" w:history="1">
        <w:r w:rsidRPr="000C35DC">
          <w:rPr>
            <w:rFonts w:ascii="Verdana" w:hAnsi="Verdana"/>
            <w:sz w:val="20"/>
            <w:szCs w:val="20"/>
            <w:u w:val="single"/>
          </w:rPr>
          <w:t>https://www.facebook.com/ackesfarg</w:t>
        </w:r>
      </w:hyperlink>
    </w:p>
    <w:p w14:paraId="6761B331" w14:textId="3A8FE5B5" w:rsidR="00AC4F21" w:rsidRPr="00FF2D41" w:rsidRDefault="00000000" w:rsidP="00E95C61">
      <w:pPr>
        <w:pStyle w:val="Ingetavstnd"/>
        <w:ind w:left="360"/>
        <w:rPr>
          <w:rFonts w:ascii="Verdana" w:hAnsi="Verdana" w:cs="Helvetica"/>
          <w:sz w:val="20"/>
          <w:szCs w:val="20"/>
        </w:rPr>
      </w:pPr>
      <w:hyperlink r:id="rId19" w:history="1">
        <w:r w:rsidR="00AC4F21" w:rsidRPr="00FF2D41">
          <w:rPr>
            <w:rStyle w:val="Hyperlnk"/>
            <w:rFonts w:ascii="Verdana" w:hAnsi="Verdana" w:cs="Helvetica"/>
            <w:sz w:val="20"/>
            <w:szCs w:val="20"/>
          </w:rPr>
          <w:t>www.nordsjoidesign.se</w:t>
        </w:r>
      </w:hyperlink>
    </w:p>
    <w:p w14:paraId="00A98C20" w14:textId="77777777" w:rsidR="00AC4F21" w:rsidRPr="00FF2D41" w:rsidRDefault="00AC4F21" w:rsidP="00E95C61">
      <w:pPr>
        <w:pStyle w:val="Ingetavstnd"/>
        <w:rPr>
          <w:rFonts w:ascii="Verdana" w:hAnsi="Verdana" w:cs="Helvetica"/>
          <w:sz w:val="20"/>
          <w:szCs w:val="20"/>
        </w:rPr>
      </w:pPr>
    </w:p>
    <w:p w14:paraId="4FACA5C1" w14:textId="77777777" w:rsidR="00AC4F21" w:rsidRPr="00FF2D41" w:rsidRDefault="00AC4F21" w:rsidP="00E95C61">
      <w:pPr>
        <w:pStyle w:val="Ingetavstnd"/>
        <w:rPr>
          <w:rFonts w:ascii="Verdana" w:hAnsi="Verdana" w:cs="Helvetica"/>
          <w:sz w:val="20"/>
          <w:szCs w:val="20"/>
        </w:rPr>
      </w:pPr>
    </w:p>
    <w:p w14:paraId="79BA83F8" w14:textId="77777777" w:rsidR="00970ED0" w:rsidRPr="00FF2D41" w:rsidRDefault="00970ED0" w:rsidP="00E95C61">
      <w:pPr>
        <w:pStyle w:val="Ingetavstnd"/>
        <w:rPr>
          <w:rFonts w:ascii="Verdana" w:hAnsi="Verdana"/>
          <w:sz w:val="20"/>
          <w:szCs w:val="20"/>
        </w:rPr>
      </w:pPr>
    </w:p>
    <w:p w14:paraId="6A990A7F" w14:textId="795B2429" w:rsidR="00943B77" w:rsidRPr="004D1CEF" w:rsidRDefault="00943B77" w:rsidP="00E95C61">
      <w:pPr>
        <w:pStyle w:val="Ingetavstnd"/>
        <w:ind w:left="360"/>
        <w:rPr>
          <w:rFonts w:ascii="Verdana" w:hAnsi="Verdana"/>
          <w:sz w:val="20"/>
          <w:szCs w:val="20"/>
          <w:u w:val="single"/>
        </w:rPr>
      </w:pPr>
      <w:r w:rsidRPr="004D1CEF">
        <w:rPr>
          <w:rFonts w:ascii="Verdana" w:hAnsi="Verdana"/>
          <w:sz w:val="20"/>
          <w:szCs w:val="20"/>
          <w:u w:val="single"/>
        </w:rPr>
        <w:t>E</w:t>
      </w:r>
      <w:r w:rsidR="00AF06C9" w:rsidRPr="004D1CEF">
        <w:rPr>
          <w:rFonts w:ascii="Verdana" w:hAnsi="Verdana"/>
          <w:sz w:val="20"/>
          <w:szCs w:val="20"/>
          <w:u w:val="single"/>
        </w:rPr>
        <w:t>SKILSTUNA</w:t>
      </w:r>
      <w:r w:rsidR="003B0E33" w:rsidRPr="004D1CEF">
        <w:rPr>
          <w:rFonts w:ascii="Verdana" w:hAnsi="Verdana"/>
          <w:sz w:val="20"/>
          <w:szCs w:val="20"/>
          <w:u w:val="single"/>
        </w:rPr>
        <w:t>:</w:t>
      </w:r>
    </w:p>
    <w:p w14:paraId="3659D3DA" w14:textId="3DA666E8" w:rsidR="00943B77" w:rsidRPr="00FF2D41" w:rsidRDefault="00943B77" w:rsidP="00E95C61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Happy Homes Barkmans Färg AB</w:t>
      </w:r>
      <w:r w:rsidR="003745E6" w:rsidRPr="00FF2D41">
        <w:rPr>
          <w:rFonts w:ascii="Verdana" w:hAnsi="Verdana"/>
          <w:i/>
          <w:iCs/>
          <w:sz w:val="20"/>
          <w:szCs w:val="20"/>
        </w:rPr>
        <w:t>, bil o industrimålning</w:t>
      </w:r>
    </w:p>
    <w:p w14:paraId="33C6AAB3" w14:textId="702EF1C0" w:rsidR="00150BAB" w:rsidRPr="00FF2D41" w:rsidRDefault="00150BAB" w:rsidP="00E95C61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color w:val="000000"/>
          <w:sz w:val="20"/>
          <w:szCs w:val="20"/>
        </w:rPr>
        <w:lastRenderedPageBreak/>
        <w:t>Att:Tommy Bernergård</w:t>
      </w:r>
    </w:p>
    <w:p w14:paraId="0A1D7F43" w14:textId="77777777" w:rsidR="00333BD2" w:rsidRDefault="00943B77" w:rsidP="00E95C61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Kungsgatan 87</w:t>
      </w:r>
      <w:r w:rsidR="00D70C74" w:rsidRPr="00FF2D41">
        <w:rPr>
          <w:rFonts w:ascii="Verdana" w:hAnsi="Verdana"/>
          <w:bCs/>
          <w:sz w:val="20"/>
          <w:szCs w:val="20"/>
        </w:rPr>
        <w:t xml:space="preserve"> </w:t>
      </w:r>
    </w:p>
    <w:p w14:paraId="7A359C49" w14:textId="1C0F1822" w:rsidR="00943B77" w:rsidRPr="00FF2D41" w:rsidRDefault="00943B77" w:rsidP="00E95C61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632 21 Eskilstuna</w:t>
      </w:r>
    </w:p>
    <w:p w14:paraId="25B6849A" w14:textId="517A4645" w:rsidR="00CD3B76" w:rsidRPr="00FF2D41" w:rsidRDefault="00943B77" w:rsidP="00E95C61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016-514195</w:t>
      </w:r>
    </w:p>
    <w:p w14:paraId="5AE6A6B2" w14:textId="008F46E9" w:rsidR="003745E6" w:rsidRPr="00FF2D41" w:rsidRDefault="00000000" w:rsidP="00E95C61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hyperlink r:id="rId20" w:history="1">
        <w:r w:rsidR="00AC4F21" w:rsidRPr="00FF2D41">
          <w:rPr>
            <w:rStyle w:val="Hyperlnk"/>
            <w:rFonts w:ascii="Verdana" w:hAnsi="Verdana" w:cs="Arial"/>
            <w:bCs/>
            <w:spacing w:val="2"/>
            <w:kern w:val="36"/>
            <w:sz w:val="20"/>
            <w:szCs w:val="20"/>
          </w:rPr>
          <w:t>www.barkmansfarg.se</w:t>
        </w:r>
      </w:hyperlink>
    </w:p>
    <w:p w14:paraId="0A43A53C" w14:textId="538EEDA3" w:rsidR="00C34D5C" w:rsidRPr="00FF2D41" w:rsidRDefault="00C34D5C" w:rsidP="003B0C65">
      <w:pPr>
        <w:pStyle w:val="Ingetavstnd"/>
        <w:rPr>
          <w:rFonts w:ascii="Verdana" w:hAnsi="Verdana"/>
          <w:bCs/>
          <w:sz w:val="20"/>
          <w:szCs w:val="20"/>
        </w:rPr>
      </w:pPr>
    </w:p>
    <w:p w14:paraId="2D3F5E42" w14:textId="77777777" w:rsidR="000A16CC" w:rsidRPr="00FF2D41" w:rsidRDefault="000A16CC" w:rsidP="003B0C65">
      <w:pPr>
        <w:pStyle w:val="Ingetavstnd"/>
        <w:rPr>
          <w:rFonts w:ascii="Verdana" w:hAnsi="Verdana"/>
          <w:bCs/>
          <w:sz w:val="20"/>
          <w:szCs w:val="20"/>
        </w:rPr>
      </w:pPr>
    </w:p>
    <w:p w14:paraId="23083AA0" w14:textId="77777777" w:rsidR="00CD3B76" w:rsidRPr="00FF2D41" w:rsidRDefault="00CD3B76" w:rsidP="003B0C65">
      <w:pPr>
        <w:pStyle w:val="Ingetavstnd"/>
        <w:rPr>
          <w:rFonts w:ascii="Verdana" w:hAnsi="Verdana"/>
          <w:bCs/>
          <w:sz w:val="20"/>
          <w:szCs w:val="20"/>
          <w:u w:val="single"/>
        </w:rPr>
      </w:pPr>
    </w:p>
    <w:p w14:paraId="5807CCB7" w14:textId="324CB735" w:rsidR="00B35A5A" w:rsidRPr="004D1CEF" w:rsidRDefault="00B35A5A" w:rsidP="003B0C65">
      <w:pPr>
        <w:pStyle w:val="Ingetavstnd"/>
        <w:ind w:left="360"/>
        <w:rPr>
          <w:rFonts w:ascii="Verdana" w:hAnsi="Verdana"/>
          <w:bCs/>
          <w:i/>
          <w:iCs/>
          <w:sz w:val="20"/>
          <w:szCs w:val="20"/>
        </w:rPr>
      </w:pPr>
      <w:r w:rsidRPr="004D1CEF">
        <w:rPr>
          <w:rFonts w:ascii="Verdana" w:hAnsi="Verdana"/>
          <w:bCs/>
          <w:i/>
          <w:iCs/>
          <w:sz w:val="20"/>
          <w:szCs w:val="20"/>
        </w:rPr>
        <w:t>Färgmästaren i Eskilstuna AB</w:t>
      </w:r>
      <w:r w:rsidR="00CD3B76" w:rsidRPr="004D1CEF">
        <w:rPr>
          <w:rFonts w:ascii="Verdana" w:hAnsi="Verdana"/>
          <w:bCs/>
          <w:i/>
          <w:iCs/>
          <w:sz w:val="20"/>
          <w:szCs w:val="20"/>
        </w:rPr>
        <w:t>/ Colorama</w:t>
      </w:r>
    </w:p>
    <w:p w14:paraId="441D3130" w14:textId="362A67BA" w:rsidR="003B11FC" w:rsidRPr="00333BD2" w:rsidRDefault="003B11FC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333BD2">
        <w:rPr>
          <w:rFonts w:ascii="Verdana" w:hAnsi="Verdana"/>
          <w:bCs/>
          <w:sz w:val="20"/>
          <w:szCs w:val="20"/>
          <w:u w:val="single"/>
        </w:rPr>
        <w:t>Att: Anders Nilsson</w:t>
      </w:r>
    </w:p>
    <w:p w14:paraId="55BC14B3" w14:textId="02BAEC4C" w:rsidR="00D46406" w:rsidRPr="00FF2D41" w:rsidRDefault="00D46406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FF2D41">
        <w:rPr>
          <w:rFonts w:ascii="Verdana" w:hAnsi="Verdana"/>
          <w:bCs/>
          <w:sz w:val="20"/>
          <w:szCs w:val="20"/>
          <w:u w:val="single"/>
        </w:rPr>
        <w:t>Kungsgatan 69</w:t>
      </w:r>
    </w:p>
    <w:p w14:paraId="63F82BAD" w14:textId="399AA93E" w:rsidR="00D46406" w:rsidRPr="00FF2D41" w:rsidRDefault="00D46406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FF2D41">
        <w:rPr>
          <w:rFonts w:ascii="Verdana" w:hAnsi="Verdana"/>
          <w:bCs/>
          <w:sz w:val="20"/>
          <w:szCs w:val="20"/>
          <w:u w:val="single"/>
        </w:rPr>
        <w:t>63221  Eskilstuna</w:t>
      </w:r>
    </w:p>
    <w:p w14:paraId="7D5B8EC1" w14:textId="592A2E2F" w:rsidR="00D46406" w:rsidRPr="00FF2D41" w:rsidRDefault="00D46406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FF2D41">
        <w:rPr>
          <w:rFonts w:ascii="Verdana" w:hAnsi="Verdana"/>
          <w:bCs/>
          <w:sz w:val="20"/>
          <w:szCs w:val="20"/>
          <w:u w:val="single"/>
        </w:rPr>
        <w:t>016-130382</w:t>
      </w:r>
    </w:p>
    <w:p w14:paraId="423AB477" w14:textId="41690FDB" w:rsidR="00BD237A" w:rsidRPr="00FF2D41" w:rsidRDefault="00000000" w:rsidP="003B0C65">
      <w:pPr>
        <w:pStyle w:val="Ingetavstnd"/>
        <w:ind w:left="360"/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</w:pPr>
      <w:hyperlink r:id="rId21" w:history="1">
        <w:r w:rsidR="00BD237A" w:rsidRPr="00FF2D41">
          <w:rPr>
            <w:rStyle w:val="Hyperlnk"/>
            <w:rFonts w:ascii="Verdana" w:hAnsi="Verdana" w:cs="Arial"/>
            <w:bCs/>
            <w:spacing w:val="2"/>
            <w:kern w:val="36"/>
            <w:sz w:val="20"/>
            <w:szCs w:val="20"/>
          </w:rPr>
          <w:t>kungsgatan69@telia.com</w:t>
        </w:r>
      </w:hyperlink>
    </w:p>
    <w:p w14:paraId="7692163A" w14:textId="77777777" w:rsidR="00D875FE" w:rsidRPr="00FF2D41" w:rsidRDefault="00D875FE" w:rsidP="003B0C65">
      <w:pPr>
        <w:pStyle w:val="Ingetavstnd"/>
        <w:rPr>
          <w:rFonts w:ascii="Verdana" w:hAnsi="Verdana"/>
          <w:bCs/>
          <w:sz w:val="20"/>
          <w:szCs w:val="20"/>
          <w:u w:val="single"/>
        </w:rPr>
      </w:pPr>
    </w:p>
    <w:p w14:paraId="74A619C6" w14:textId="77777777" w:rsidR="00D46406" w:rsidRPr="00FF2D41" w:rsidRDefault="00D46406" w:rsidP="003B0C65">
      <w:pPr>
        <w:pStyle w:val="Ingetavstnd"/>
        <w:rPr>
          <w:rFonts w:ascii="Verdana" w:hAnsi="Verdana"/>
          <w:bCs/>
          <w:sz w:val="20"/>
          <w:szCs w:val="20"/>
        </w:rPr>
      </w:pPr>
    </w:p>
    <w:p w14:paraId="2E90C45F" w14:textId="77777777" w:rsidR="004D1CEF" w:rsidRDefault="004D1CEF" w:rsidP="003B0C65">
      <w:pPr>
        <w:pStyle w:val="Ingetavstnd"/>
        <w:rPr>
          <w:rFonts w:ascii="Verdana" w:hAnsi="Verdana"/>
          <w:sz w:val="20"/>
          <w:szCs w:val="20"/>
          <w:u w:val="single"/>
        </w:rPr>
      </w:pPr>
    </w:p>
    <w:p w14:paraId="20A82904" w14:textId="77777777" w:rsidR="004D1CEF" w:rsidRDefault="004D1CEF" w:rsidP="003B0C65">
      <w:pPr>
        <w:pStyle w:val="Ingetavstnd"/>
        <w:rPr>
          <w:rFonts w:ascii="Verdana" w:hAnsi="Verdana"/>
          <w:sz w:val="20"/>
          <w:szCs w:val="20"/>
          <w:u w:val="single"/>
        </w:rPr>
      </w:pPr>
    </w:p>
    <w:p w14:paraId="49D3DD8D" w14:textId="77777777" w:rsidR="004D1CEF" w:rsidRDefault="004D1CEF" w:rsidP="003B0C65">
      <w:pPr>
        <w:pStyle w:val="Ingetavstnd"/>
        <w:rPr>
          <w:rFonts w:ascii="Verdana" w:hAnsi="Verdana"/>
          <w:sz w:val="20"/>
          <w:szCs w:val="20"/>
          <w:u w:val="single"/>
        </w:rPr>
      </w:pPr>
    </w:p>
    <w:p w14:paraId="589A9E41" w14:textId="6E3A336D" w:rsidR="00943B77" w:rsidRPr="004D1CEF" w:rsidRDefault="00B37F7B" w:rsidP="003B0C65">
      <w:pPr>
        <w:pStyle w:val="Ingetavstnd"/>
        <w:ind w:left="360"/>
        <w:rPr>
          <w:rFonts w:ascii="Verdana" w:hAnsi="Verdana"/>
          <w:sz w:val="20"/>
          <w:szCs w:val="20"/>
          <w:u w:val="single"/>
        </w:rPr>
      </w:pPr>
      <w:r w:rsidRPr="004D1CEF">
        <w:rPr>
          <w:rFonts w:ascii="Verdana" w:hAnsi="Verdana"/>
          <w:sz w:val="20"/>
          <w:szCs w:val="20"/>
          <w:u w:val="single"/>
        </w:rPr>
        <w:t>F</w:t>
      </w:r>
      <w:r w:rsidR="00AF06C9" w:rsidRPr="004D1CEF">
        <w:rPr>
          <w:rFonts w:ascii="Verdana" w:hAnsi="Verdana"/>
          <w:sz w:val="20"/>
          <w:szCs w:val="20"/>
          <w:u w:val="single"/>
        </w:rPr>
        <w:t>LEN</w:t>
      </w:r>
      <w:r w:rsidR="00202961" w:rsidRPr="004D1CEF">
        <w:rPr>
          <w:rFonts w:ascii="Verdana" w:hAnsi="Verdana"/>
          <w:sz w:val="20"/>
          <w:szCs w:val="20"/>
          <w:u w:val="single"/>
        </w:rPr>
        <w:t>/Skebokvarn</w:t>
      </w:r>
      <w:r w:rsidR="003B0E33" w:rsidRPr="004D1CEF">
        <w:rPr>
          <w:rFonts w:ascii="Verdana" w:hAnsi="Verdana"/>
          <w:sz w:val="20"/>
          <w:szCs w:val="20"/>
          <w:u w:val="single"/>
        </w:rPr>
        <w:t>:</w:t>
      </w:r>
    </w:p>
    <w:p w14:paraId="49B956FF" w14:textId="77777777" w:rsidR="00333BD2" w:rsidRPr="00FF2D41" w:rsidRDefault="00333BD2" w:rsidP="003B0C65">
      <w:pPr>
        <w:pStyle w:val="Ingetavstnd"/>
        <w:rPr>
          <w:rFonts w:ascii="Verdana" w:hAnsi="Verdana"/>
          <w:sz w:val="20"/>
          <w:szCs w:val="20"/>
        </w:rPr>
      </w:pPr>
    </w:p>
    <w:p w14:paraId="01DBB964" w14:textId="47C973AF" w:rsidR="00B37F7B" w:rsidRPr="00FF2D41" w:rsidRDefault="00B37F7B" w:rsidP="003B0C65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Alla Tiders Skebo</w:t>
      </w:r>
      <w:r w:rsidR="003745E6" w:rsidRPr="00FF2D41">
        <w:rPr>
          <w:rFonts w:ascii="Verdana" w:hAnsi="Verdana"/>
          <w:i/>
          <w:iCs/>
          <w:sz w:val="20"/>
          <w:szCs w:val="20"/>
        </w:rPr>
        <w:t xml:space="preserve">, </w:t>
      </w:r>
      <w:r w:rsidR="00713A72" w:rsidRPr="00FF2D41">
        <w:rPr>
          <w:rFonts w:ascii="Verdana" w:hAnsi="Verdana"/>
          <w:i/>
          <w:iCs/>
          <w:sz w:val="20"/>
          <w:szCs w:val="20"/>
        </w:rPr>
        <w:t>Byggnadsvårdsbutik.</w:t>
      </w:r>
    </w:p>
    <w:p w14:paraId="1667DB77" w14:textId="36E32FCF" w:rsidR="0046454C" w:rsidRPr="00333BD2" w:rsidRDefault="0046454C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333BD2">
        <w:rPr>
          <w:rFonts w:ascii="Verdana" w:hAnsi="Verdana"/>
          <w:sz w:val="20"/>
          <w:szCs w:val="20"/>
        </w:rPr>
        <w:t>Att: Jane Nordrup</w:t>
      </w:r>
    </w:p>
    <w:p w14:paraId="6563EF38" w14:textId="77777777" w:rsidR="00B37F7B" w:rsidRPr="00FF2D41" w:rsidRDefault="00B37F7B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Sparreholmsvägen 33 B</w:t>
      </w:r>
    </w:p>
    <w:p w14:paraId="4D1CDE6C" w14:textId="7CA9CE55" w:rsidR="00B37F7B" w:rsidRPr="00FF2D41" w:rsidRDefault="00B37F7B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642 91 Flen</w:t>
      </w:r>
    </w:p>
    <w:p w14:paraId="195D7B7B" w14:textId="20B28573" w:rsidR="00F7341B" w:rsidRPr="00FF2D41" w:rsidRDefault="00F7341B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0157-30000</w:t>
      </w:r>
    </w:p>
    <w:p w14:paraId="5F02DA84" w14:textId="01F19D60" w:rsidR="00F7341B" w:rsidRPr="00FF2D41" w:rsidRDefault="0000000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22" w:history="1">
        <w:r w:rsidR="00F7341B" w:rsidRPr="00FF2D41">
          <w:rPr>
            <w:rStyle w:val="Hyperlnk"/>
            <w:rFonts w:ascii="Verdana" w:hAnsi="Verdana"/>
            <w:sz w:val="20"/>
            <w:szCs w:val="20"/>
          </w:rPr>
          <w:t>info@allatiderskebo.se</w:t>
        </w:r>
      </w:hyperlink>
    </w:p>
    <w:p w14:paraId="3729D220" w14:textId="5DF76338" w:rsidR="00D875FE" w:rsidRDefault="00000000" w:rsidP="003B0C65">
      <w:pPr>
        <w:pStyle w:val="Ingetavstnd"/>
        <w:ind w:left="360"/>
        <w:rPr>
          <w:rStyle w:val="Hyperlnk"/>
          <w:rFonts w:ascii="Verdana" w:hAnsi="Verdana"/>
          <w:iCs/>
          <w:sz w:val="20"/>
          <w:szCs w:val="20"/>
        </w:rPr>
      </w:pPr>
      <w:hyperlink r:id="rId23" w:history="1">
        <w:r w:rsidR="00F7341B" w:rsidRPr="00FF2D41">
          <w:rPr>
            <w:rStyle w:val="Hyperlnk"/>
            <w:rFonts w:ascii="Verdana" w:hAnsi="Verdana"/>
            <w:iCs/>
            <w:sz w:val="20"/>
            <w:szCs w:val="20"/>
          </w:rPr>
          <w:t>www.allatiderskebo.se</w:t>
        </w:r>
      </w:hyperlink>
    </w:p>
    <w:p w14:paraId="76A63AF3" w14:textId="77777777" w:rsidR="003840C7" w:rsidRDefault="003840C7" w:rsidP="003B0C65">
      <w:pPr>
        <w:pStyle w:val="Ingetavstnd"/>
        <w:rPr>
          <w:rStyle w:val="Hyperlnk"/>
          <w:rFonts w:ascii="Verdana" w:hAnsi="Verdana"/>
          <w:iCs/>
          <w:sz w:val="20"/>
          <w:szCs w:val="20"/>
        </w:rPr>
      </w:pPr>
    </w:p>
    <w:p w14:paraId="23CA45CC" w14:textId="21E46666" w:rsidR="00B11517" w:rsidRDefault="00B11517" w:rsidP="003B0C65">
      <w:pPr>
        <w:pStyle w:val="Ingetavstnd"/>
        <w:rPr>
          <w:rStyle w:val="Hyperlnk"/>
          <w:rFonts w:ascii="Verdana" w:hAnsi="Verdana"/>
          <w:iCs/>
          <w:sz w:val="20"/>
          <w:szCs w:val="20"/>
        </w:rPr>
      </w:pPr>
    </w:p>
    <w:p w14:paraId="52390EE0" w14:textId="16DB06E6" w:rsidR="00B11517" w:rsidRPr="00B11517" w:rsidRDefault="00B11517" w:rsidP="003B0C65">
      <w:pPr>
        <w:pStyle w:val="Ingetavstnd"/>
        <w:ind w:left="360"/>
        <w:rPr>
          <w:rStyle w:val="Hyperlnk"/>
          <w:rFonts w:ascii="Verdana" w:hAnsi="Verdana"/>
          <w:iCs/>
          <w:color w:val="auto"/>
          <w:sz w:val="20"/>
          <w:szCs w:val="20"/>
        </w:rPr>
      </w:pPr>
      <w:r w:rsidRPr="00B11517">
        <w:rPr>
          <w:rStyle w:val="Hyperlnk"/>
          <w:rFonts w:ascii="Verdana" w:hAnsi="Verdana"/>
          <w:iCs/>
          <w:color w:val="auto"/>
          <w:sz w:val="20"/>
          <w:szCs w:val="20"/>
        </w:rPr>
        <w:t>FLOBY:</w:t>
      </w:r>
    </w:p>
    <w:p w14:paraId="00D03751" w14:textId="4EE6DC17" w:rsidR="00B11517" w:rsidRPr="00B11517" w:rsidRDefault="00B11517" w:rsidP="003B0C65">
      <w:pPr>
        <w:pStyle w:val="Ingetavstnd"/>
        <w:rPr>
          <w:rStyle w:val="Hyperlnk"/>
          <w:rFonts w:ascii="Verdana" w:hAnsi="Verdana"/>
          <w:iCs/>
          <w:sz w:val="20"/>
          <w:szCs w:val="20"/>
        </w:rPr>
      </w:pPr>
    </w:p>
    <w:p w14:paraId="5B96873B" w14:textId="1B6A6DE9" w:rsidR="00B11517" w:rsidRPr="003B0C65" w:rsidRDefault="00FA7A17" w:rsidP="003B0C65">
      <w:pPr>
        <w:shd w:val="clear" w:color="auto" w:fill="FFFFFF"/>
        <w:spacing w:after="0" w:line="300" w:lineRule="atLeast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3B0C65">
        <w:rPr>
          <w:rFonts w:ascii="Verdana" w:eastAsia="Times New Roman" w:hAnsi="Verdana" w:cs="Times New Roman"/>
          <w:i/>
          <w:iCs/>
          <w:color w:val="000000"/>
          <w:sz w:val="20"/>
          <w:szCs w:val="20"/>
          <w:u w:val="single"/>
        </w:rPr>
        <w:t>VISTAHOLMS BYGGNADSHANTVERK, ANNA JOHANSSON</w:t>
      </w:r>
      <w:r w:rsidR="00B11517" w:rsidRPr="003B0C65">
        <w:rPr>
          <w:rFonts w:ascii="Verdana" w:eastAsia="Times New Roman" w:hAnsi="Verdana" w:cs="Times New Roman"/>
          <w:color w:val="000000"/>
          <w:sz w:val="20"/>
          <w:szCs w:val="20"/>
        </w:rPr>
        <w:br/>
        <w:t>Traditionshantverkare i teori och praktik</w:t>
      </w:r>
      <w:r w:rsidR="00B11517" w:rsidRPr="003B0C65">
        <w:rPr>
          <w:rFonts w:ascii="Verdana" w:eastAsia="Times New Roman" w:hAnsi="Verdana" w:cs="Times New Roman"/>
          <w:color w:val="000000"/>
          <w:sz w:val="20"/>
          <w:szCs w:val="20"/>
        </w:rPr>
        <w:br/>
        <w:t>Traditionellt byggnadshantverk </w:t>
      </w:r>
      <w:r w:rsidR="00B11517" w:rsidRPr="003B0C65">
        <w:rPr>
          <w:rFonts w:ascii="Verdana" w:eastAsia="Times New Roman" w:hAnsi="Verdana" w:cs="Times New Roman"/>
          <w:color w:val="000000"/>
          <w:sz w:val="20"/>
          <w:szCs w:val="20"/>
        </w:rPr>
        <w:br/>
        <w:t>Fil. mag i kulturvård. Göteborgs universitet.</w:t>
      </w:r>
      <w:r w:rsidR="00B11517" w:rsidRPr="003B0C65">
        <w:rPr>
          <w:rFonts w:ascii="Verdana" w:eastAsia="Times New Roman" w:hAnsi="Verdana" w:cs="Times New Roman"/>
          <w:color w:val="000000"/>
          <w:sz w:val="20"/>
          <w:szCs w:val="20"/>
        </w:rPr>
        <w:br/>
        <w:t>E- post: </w:t>
      </w:r>
      <w:hyperlink r:id="rId24" w:tgtFrame="_blank" w:history="1">
        <w:r w:rsidR="00B11517" w:rsidRPr="003B0C65">
          <w:rPr>
            <w:rFonts w:ascii="Verdana" w:eastAsia="Times New Roman" w:hAnsi="Verdana" w:cs="Times New Roman"/>
            <w:color w:val="0000EE"/>
            <w:sz w:val="20"/>
            <w:szCs w:val="20"/>
            <w:u w:val="single"/>
          </w:rPr>
          <w:t>info@vistaholm.com</w:t>
        </w:r>
      </w:hyperlink>
      <w:r w:rsidR="00B11517" w:rsidRPr="003B0C65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hyperlink r:id="rId25" w:tgtFrame="_blank" w:history="1">
        <w:r w:rsidR="00B11517" w:rsidRPr="003B0C65">
          <w:rPr>
            <w:rFonts w:ascii="Verdana" w:eastAsia="Times New Roman" w:hAnsi="Verdana" w:cs="Times New Roman"/>
            <w:color w:val="0000EE"/>
            <w:sz w:val="20"/>
            <w:szCs w:val="20"/>
            <w:u w:val="single"/>
          </w:rPr>
          <w:t>www.vistaholm.com</w:t>
        </w:r>
      </w:hyperlink>
      <w:r w:rsidR="00B11517" w:rsidRPr="003B0C65">
        <w:rPr>
          <w:rFonts w:ascii="Verdana" w:eastAsia="Times New Roman" w:hAnsi="Verdana" w:cs="Times New Roman"/>
          <w:color w:val="000000"/>
          <w:sz w:val="20"/>
          <w:szCs w:val="20"/>
        </w:rPr>
        <w:br/>
        <w:t>Telefon: +46 70 220 24 16</w:t>
      </w:r>
      <w:r w:rsidR="00B11517" w:rsidRPr="003B0C65">
        <w:rPr>
          <w:rFonts w:ascii="Verdana" w:eastAsia="Times New Roman" w:hAnsi="Verdana" w:cs="Times New Roman"/>
          <w:color w:val="000000"/>
          <w:sz w:val="20"/>
          <w:szCs w:val="20"/>
        </w:rPr>
        <w:br/>
        <w:t>Vistaholm, 521 53 Floby </w:t>
      </w:r>
    </w:p>
    <w:p w14:paraId="09964B02" w14:textId="65C832D6" w:rsidR="00B11517" w:rsidRPr="00B11517" w:rsidRDefault="00B11517" w:rsidP="003B0C65">
      <w:pPr>
        <w:pStyle w:val="Ingetavstnd"/>
        <w:rPr>
          <w:rStyle w:val="Hyperlnk"/>
          <w:rFonts w:ascii="Verdana" w:hAnsi="Verdana"/>
          <w:iCs/>
          <w:sz w:val="20"/>
          <w:szCs w:val="20"/>
        </w:rPr>
      </w:pPr>
    </w:p>
    <w:p w14:paraId="4C5334E7" w14:textId="77777777" w:rsidR="00B11517" w:rsidRPr="00FF2D41" w:rsidRDefault="00B11517" w:rsidP="003B0C65">
      <w:pPr>
        <w:pStyle w:val="Ingetavstnd"/>
        <w:rPr>
          <w:rStyle w:val="Hyperlnk"/>
          <w:rFonts w:ascii="Verdana" w:hAnsi="Verdana"/>
          <w:iCs/>
          <w:sz w:val="20"/>
          <w:szCs w:val="20"/>
        </w:rPr>
      </w:pPr>
    </w:p>
    <w:p w14:paraId="7598A76A" w14:textId="77777777" w:rsidR="00D875FE" w:rsidRPr="00FF2D41" w:rsidRDefault="00D875FE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37B282E4" w14:textId="76D8C2D0" w:rsidR="00BC0655" w:rsidRPr="004D1CEF" w:rsidRDefault="00BC0655" w:rsidP="003B0C65">
      <w:pPr>
        <w:pStyle w:val="Ingetavstnd"/>
        <w:ind w:left="360"/>
        <w:rPr>
          <w:rFonts w:ascii="Verdana" w:hAnsi="Verdana"/>
          <w:bCs/>
          <w:iCs/>
          <w:sz w:val="20"/>
          <w:szCs w:val="20"/>
          <w:u w:val="single"/>
        </w:rPr>
      </w:pPr>
      <w:r w:rsidRPr="004D1CEF">
        <w:rPr>
          <w:rFonts w:ascii="Verdana" w:hAnsi="Verdana"/>
          <w:bCs/>
          <w:iCs/>
          <w:sz w:val="20"/>
          <w:szCs w:val="20"/>
          <w:u w:val="single"/>
        </w:rPr>
        <w:t>GRILLBY:</w:t>
      </w:r>
    </w:p>
    <w:p w14:paraId="73DCF3D4" w14:textId="4AB2D5F8" w:rsidR="00BC0655" w:rsidRPr="00FF2D41" w:rsidRDefault="00BC0655" w:rsidP="003B0C65">
      <w:pPr>
        <w:pStyle w:val="Ingetavstnd"/>
        <w:ind w:left="360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FF2D41">
        <w:rPr>
          <w:rFonts w:ascii="Verdana" w:eastAsia="Times New Roman" w:hAnsi="Verdana" w:cs="Times New Roman"/>
          <w:bCs/>
          <w:i/>
          <w:iCs/>
          <w:color w:val="333333"/>
          <w:sz w:val="20"/>
          <w:szCs w:val="20"/>
        </w:rPr>
        <w:t>Epok Byggnadsvård</w:t>
      </w:r>
      <w:r w:rsidR="002502D8" w:rsidRPr="00FF2D41">
        <w:rPr>
          <w:rFonts w:ascii="Verdana" w:eastAsia="Times New Roman" w:hAnsi="Verdana" w:cs="Times New Roman"/>
          <w:bCs/>
          <w:i/>
          <w:iCs/>
          <w:color w:val="333333"/>
          <w:sz w:val="20"/>
          <w:szCs w:val="20"/>
        </w:rPr>
        <w:t>, Byggnadsvårdsbutik.</w:t>
      </w:r>
      <w:r w:rsidRPr="00FF2D41">
        <w:rPr>
          <w:rFonts w:ascii="Verdana" w:eastAsia="Times New Roman" w:hAnsi="Verdana" w:cs="Times New Roman"/>
          <w:color w:val="333333"/>
          <w:sz w:val="20"/>
          <w:szCs w:val="20"/>
        </w:rPr>
        <w:br/>
        <w:t>Storgatan 21</w:t>
      </w:r>
    </w:p>
    <w:p w14:paraId="3B353AD5" w14:textId="762123F9" w:rsidR="00BC0655" w:rsidRPr="00FF2D41" w:rsidRDefault="00BC0655" w:rsidP="003B0C65">
      <w:pPr>
        <w:pStyle w:val="Ingetavstnd"/>
        <w:ind w:left="360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FF2D41">
        <w:rPr>
          <w:rFonts w:ascii="Verdana" w:eastAsia="Times New Roman" w:hAnsi="Verdana" w:cs="Times New Roman"/>
          <w:color w:val="333333"/>
          <w:sz w:val="20"/>
          <w:szCs w:val="20"/>
        </w:rPr>
        <w:t>749 52  Grillby</w:t>
      </w:r>
    </w:p>
    <w:p w14:paraId="2C5BE63A" w14:textId="63A8C7B5" w:rsidR="00BC0655" w:rsidRPr="00FF2D41" w:rsidRDefault="00F23FFE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FF2D41">
        <w:rPr>
          <w:rFonts w:ascii="Verdana" w:eastAsia="Times New Roman" w:hAnsi="Verdana" w:cs="Times New Roman"/>
          <w:color w:val="333333"/>
          <w:sz w:val="20"/>
          <w:szCs w:val="20"/>
        </w:rPr>
        <w:t xml:space="preserve">Att. </w:t>
      </w:r>
      <w:r w:rsidR="00BC0655" w:rsidRPr="00FF2D41">
        <w:rPr>
          <w:rFonts w:ascii="Verdana" w:eastAsia="Times New Roman" w:hAnsi="Verdana" w:cs="Times New Roman"/>
          <w:color w:val="333333"/>
          <w:sz w:val="20"/>
          <w:szCs w:val="20"/>
        </w:rPr>
        <w:t>Andreas Johansson</w:t>
      </w:r>
    </w:p>
    <w:p w14:paraId="5C9C09C6" w14:textId="2082C785" w:rsidR="00BC0655" w:rsidRPr="00FF2D41" w:rsidRDefault="00BC0655" w:rsidP="003B0C65">
      <w:pPr>
        <w:pStyle w:val="Ingetavstnd"/>
        <w:ind w:left="360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FF2D41">
        <w:rPr>
          <w:rFonts w:ascii="Verdana" w:eastAsia="Times New Roman" w:hAnsi="Verdana" w:cs="Times New Roman"/>
          <w:color w:val="333333"/>
          <w:sz w:val="20"/>
          <w:szCs w:val="20"/>
        </w:rPr>
        <w:t>Tel. 070-6720122</w:t>
      </w:r>
    </w:p>
    <w:p w14:paraId="30C11151" w14:textId="4B22E53C" w:rsidR="0071764F" w:rsidRPr="00FF2D41" w:rsidRDefault="00000000" w:rsidP="003B0C65">
      <w:pPr>
        <w:pStyle w:val="Ingetavstnd"/>
        <w:ind w:left="360"/>
        <w:rPr>
          <w:rFonts w:ascii="Verdana" w:eastAsia="Times New Roman" w:hAnsi="Verdana" w:cs="Times New Roman"/>
          <w:color w:val="0563C1" w:themeColor="hyperlink"/>
          <w:sz w:val="20"/>
          <w:szCs w:val="20"/>
          <w:u w:val="single"/>
        </w:rPr>
      </w:pPr>
      <w:hyperlink r:id="rId26" w:history="1">
        <w:r w:rsidR="00A5210A" w:rsidRPr="00E225E3">
          <w:rPr>
            <w:rStyle w:val="Hyperlnk"/>
            <w:rFonts w:ascii="Verdana" w:eastAsia="Times New Roman" w:hAnsi="Verdana" w:cs="Times New Roman"/>
            <w:sz w:val="20"/>
            <w:szCs w:val="20"/>
          </w:rPr>
          <w:t>epokbyggnadsvard@gmail.com</w:t>
        </w:r>
      </w:hyperlink>
    </w:p>
    <w:p w14:paraId="0E364403" w14:textId="011E36FD" w:rsidR="0071764F" w:rsidRPr="00FF2D41" w:rsidRDefault="009E3680" w:rsidP="003B0C65">
      <w:pPr>
        <w:pStyle w:val="Ingetavstnd"/>
        <w:ind w:left="360"/>
        <w:rPr>
          <w:rFonts w:ascii="Verdana" w:eastAsia="Times New Roman" w:hAnsi="Verdana" w:cs="Times New Roman"/>
          <w:color w:val="0563C1" w:themeColor="hyperlink"/>
          <w:sz w:val="20"/>
          <w:szCs w:val="20"/>
          <w:u w:val="single"/>
        </w:rPr>
      </w:pPr>
      <w:r w:rsidRPr="00FF2D41">
        <w:rPr>
          <w:rFonts w:ascii="Verdana" w:eastAsia="Times New Roman" w:hAnsi="Verdana" w:cs="Times New Roman"/>
          <w:color w:val="0563C1" w:themeColor="hyperlink"/>
          <w:sz w:val="20"/>
          <w:szCs w:val="20"/>
          <w:u w:val="single"/>
        </w:rPr>
        <w:t>epokbyggnadsvård.com</w:t>
      </w:r>
    </w:p>
    <w:p w14:paraId="6F313298" w14:textId="77777777" w:rsidR="0071764F" w:rsidRPr="00FF2D41" w:rsidRDefault="0071764F" w:rsidP="003B0C65">
      <w:pPr>
        <w:pStyle w:val="Ingetavstnd"/>
        <w:rPr>
          <w:rFonts w:ascii="Verdana" w:eastAsia="Times New Roman" w:hAnsi="Verdana" w:cs="Times New Roman"/>
          <w:color w:val="333333"/>
          <w:sz w:val="20"/>
          <w:szCs w:val="20"/>
        </w:rPr>
      </w:pPr>
    </w:p>
    <w:p w14:paraId="79278647" w14:textId="7C575164" w:rsidR="00202961" w:rsidRPr="00FF2D41" w:rsidRDefault="00202961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08AB4313" w14:textId="77777777" w:rsidR="00FF2D41" w:rsidRDefault="00FF2D41" w:rsidP="003B0C65">
      <w:pPr>
        <w:pStyle w:val="Ingetavstnd"/>
        <w:rPr>
          <w:rFonts w:ascii="Verdana" w:hAnsi="Verdana"/>
          <w:bCs/>
          <w:iCs/>
          <w:sz w:val="20"/>
          <w:szCs w:val="20"/>
        </w:rPr>
      </w:pPr>
    </w:p>
    <w:p w14:paraId="786129F6" w14:textId="77777777" w:rsidR="00FF2D41" w:rsidRDefault="00FF2D41" w:rsidP="003B0C65">
      <w:pPr>
        <w:pStyle w:val="Ingetavstnd"/>
        <w:rPr>
          <w:rFonts w:ascii="Verdana" w:hAnsi="Verdana"/>
          <w:bCs/>
          <w:iCs/>
          <w:sz w:val="20"/>
          <w:szCs w:val="20"/>
        </w:rPr>
      </w:pPr>
    </w:p>
    <w:p w14:paraId="76656E48" w14:textId="2D38D571" w:rsidR="009E3680" w:rsidRPr="004D1CEF" w:rsidRDefault="00202961" w:rsidP="003B0C65">
      <w:pPr>
        <w:pStyle w:val="Ingetavstnd"/>
        <w:ind w:left="360"/>
        <w:rPr>
          <w:rFonts w:ascii="Verdana" w:hAnsi="Verdana"/>
          <w:bCs/>
          <w:iCs/>
          <w:sz w:val="20"/>
          <w:szCs w:val="20"/>
          <w:u w:val="single"/>
        </w:rPr>
      </w:pPr>
      <w:r w:rsidRPr="004D1CEF">
        <w:rPr>
          <w:rFonts w:ascii="Verdana" w:hAnsi="Verdana"/>
          <w:bCs/>
          <w:iCs/>
          <w:sz w:val="20"/>
          <w:szCs w:val="20"/>
          <w:u w:val="single"/>
        </w:rPr>
        <w:t>G</w:t>
      </w:r>
      <w:r w:rsidR="00AF06C9" w:rsidRPr="004D1CEF">
        <w:rPr>
          <w:rFonts w:ascii="Verdana" w:hAnsi="Verdana"/>
          <w:bCs/>
          <w:iCs/>
          <w:sz w:val="20"/>
          <w:szCs w:val="20"/>
          <w:u w:val="single"/>
        </w:rPr>
        <w:t>ÖTEBORG</w:t>
      </w:r>
      <w:r w:rsidR="004902FC" w:rsidRPr="004D1CEF">
        <w:rPr>
          <w:rFonts w:ascii="Verdana" w:hAnsi="Verdana"/>
          <w:bCs/>
          <w:iCs/>
          <w:sz w:val="20"/>
          <w:szCs w:val="20"/>
          <w:u w:val="single"/>
        </w:rPr>
        <w:t>/</w:t>
      </w:r>
      <w:r w:rsidR="00D3418B" w:rsidRPr="004D1CEF">
        <w:rPr>
          <w:rFonts w:ascii="Verdana" w:hAnsi="Verdana"/>
          <w:bCs/>
          <w:iCs/>
          <w:sz w:val="20"/>
          <w:szCs w:val="20"/>
          <w:u w:val="single"/>
        </w:rPr>
        <w:t>Gullbergsmotet</w:t>
      </w:r>
      <w:r w:rsidR="003B0E33" w:rsidRPr="004D1CEF">
        <w:rPr>
          <w:rFonts w:ascii="Verdana" w:hAnsi="Verdana"/>
          <w:bCs/>
          <w:iCs/>
          <w:sz w:val="20"/>
          <w:szCs w:val="20"/>
          <w:u w:val="single"/>
        </w:rPr>
        <w:t>:</w:t>
      </w:r>
    </w:p>
    <w:p w14:paraId="6329C335" w14:textId="3DACBE9F" w:rsidR="00202961" w:rsidRPr="00FF2D41" w:rsidRDefault="00202961" w:rsidP="003B0C65">
      <w:pPr>
        <w:pStyle w:val="Ingetavstnd"/>
        <w:ind w:left="360"/>
        <w:rPr>
          <w:rFonts w:ascii="Verdana" w:hAnsi="Verdana"/>
          <w:i/>
          <w:sz w:val="20"/>
          <w:szCs w:val="20"/>
        </w:rPr>
      </w:pPr>
      <w:r w:rsidRPr="00FF2D41">
        <w:rPr>
          <w:rFonts w:ascii="Verdana" w:hAnsi="Verdana"/>
          <w:i/>
          <w:sz w:val="20"/>
          <w:szCs w:val="20"/>
        </w:rPr>
        <w:t>Ljungdahls Färg</w:t>
      </w:r>
      <w:r w:rsidR="002502D8" w:rsidRPr="00FF2D41">
        <w:rPr>
          <w:rFonts w:ascii="Verdana" w:hAnsi="Verdana"/>
          <w:i/>
          <w:sz w:val="20"/>
          <w:szCs w:val="20"/>
        </w:rPr>
        <w:t xml:space="preserve"> AB</w:t>
      </w:r>
      <w:r w:rsidR="00174DB5" w:rsidRPr="00FF2D41">
        <w:rPr>
          <w:rFonts w:ascii="Verdana" w:hAnsi="Verdana"/>
          <w:i/>
          <w:sz w:val="20"/>
          <w:szCs w:val="20"/>
        </w:rPr>
        <w:t>, Gullbergsmotet</w:t>
      </w:r>
    </w:p>
    <w:p w14:paraId="2719A571" w14:textId="6A2F6ED5" w:rsidR="00381A33" w:rsidRPr="00FF2D41" w:rsidRDefault="00381A33" w:rsidP="003B0C65">
      <w:pPr>
        <w:pStyle w:val="Ingetavstnd"/>
        <w:ind w:left="360"/>
        <w:rPr>
          <w:rFonts w:ascii="Verdana" w:hAnsi="Verdana"/>
          <w:i/>
          <w:sz w:val="20"/>
          <w:szCs w:val="20"/>
        </w:rPr>
      </w:pPr>
      <w:r w:rsidRPr="00FF2D41">
        <w:rPr>
          <w:rFonts w:ascii="Verdana" w:hAnsi="Verdana"/>
          <w:i/>
          <w:sz w:val="20"/>
          <w:szCs w:val="20"/>
        </w:rPr>
        <w:t>Att: Martin Westere´n</w:t>
      </w:r>
    </w:p>
    <w:p w14:paraId="7CCEE4CE" w14:textId="31B95742" w:rsidR="00202961" w:rsidRPr="00FF2D41" w:rsidRDefault="00202961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FF2D41">
        <w:rPr>
          <w:rFonts w:ascii="Verdana" w:hAnsi="Verdana"/>
          <w:iCs/>
          <w:sz w:val="20"/>
          <w:szCs w:val="20"/>
        </w:rPr>
        <w:t>L:a Marieholmsgatan 2</w:t>
      </w:r>
    </w:p>
    <w:p w14:paraId="122A372F" w14:textId="2B4891A5" w:rsidR="006730DD" w:rsidRPr="00FF2D41" w:rsidRDefault="00202961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FF2D41">
        <w:rPr>
          <w:rFonts w:ascii="Verdana" w:hAnsi="Verdana"/>
          <w:iCs/>
          <w:sz w:val="20"/>
          <w:szCs w:val="20"/>
        </w:rPr>
        <w:t>415 02  Göteborg</w:t>
      </w:r>
    </w:p>
    <w:p w14:paraId="0AE7BD72" w14:textId="1A0827AF" w:rsidR="00174DB5" w:rsidRPr="00FF2D41" w:rsidRDefault="00174DB5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FF2D41">
        <w:rPr>
          <w:rFonts w:ascii="Verdana" w:hAnsi="Verdana"/>
          <w:iCs/>
          <w:sz w:val="20"/>
          <w:szCs w:val="20"/>
        </w:rPr>
        <w:lastRenderedPageBreak/>
        <w:t>031-711 35 73</w:t>
      </w:r>
    </w:p>
    <w:p w14:paraId="6445DEFD" w14:textId="77777777" w:rsidR="00D875FE" w:rsidRPr="00FF2D41" w:rsidRDefault="00000000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hyperlink r:id="rId27" w:history="1">
        <w:r w:rsidR="00D875FE" w:rsidRPr="00FF2D41">
          <w:rPr>
            <w:rStyle w:val="Hyperlnk"/>
            <w:rFonts w:ascii="Verdana" w:hAnsi="Verdana"/>
            <w:iCs/>
            <w:sz w:val="20"/>
            <w:szCs w:val="20"/>
          </w:rPr>
          <w:t>info@ljungdahlsfarg.com</w:t>
        </w:r>
      </w:hyperlink>
    </w:p>
    <w:p w14:paraId="67887AC1" w14:textId="77777777" w:rsidR="00D875FE" w:rsidRPr="00AF5A9C" w:rsidRDefault="00000000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hyperlink r:id="rId28" w:history="1">
        <w:r w:rsidR="00D875FE" w:rsidRPr="00AF5A9C">
          <w:rPr>
            <w:rStyle w:val="Hyperlnk"/>
            <w:rFonts w:ascii="Verdana" w:hAnsi="Verdana"/>
            <w:iCs/>
            <w:sz w:val="20"/>
            <w:szCs w:val="20"/>
          </w:rPr>
          <w:t>www.ljungdahlsfarg.com</w:t>
        </w:r>
      </w:hyperlink>
    </w:p>
    <w:p w14:paraId="6488DCE4" w14:textId="77777777" w:rsidR="00C34D5C" w:rsidRPr="00AF5A9C" w:rsidRDefault="00C34D5C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7EEE0926" w14:textId="7E437A86" w:rsidR="006730DD" w:rsidRPr="00AF5A9C" w:rsidRDefault="006730DD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7D7EC2C8" w14:textId="020EFB14" w:rsidR="006730DD" w:rsidRPr="00AF5A9C" w:rsidRDefault="006730DD" w:rsidP="003B0C65">
      <w:pPr>
        <w:pStyle w:val="Ingetavstnd"/>
        <w:ind w:left="360"/>
        <w:rPr>
          <w:rFonts w:ascii="Verdana" w:hAnsi="Verdana"/>
          <w:bCs/>
          <w:i/>
          <w:iCs/>
          <w:sz w:val="20"/>
          <w:szCs w:val="20"/>
        </w:rPr>
      </w:pPr>
      <w:r w:rsidRPr="00AF5A9C">
        <w:rPr>
          <w:rFonts w:ascii="Verdana" w:hAnsi="Verdana"/>
          <w:bCs/>
          <w:i/>
          <w:iCs/>
          <w:sz w:val="20"/>
          <w:szCs w:val="20"/>
        </w:rPr>
        <w:t>Sigma Coatings AB</w:t>
      </w:r>
    </w:p>
    <w:p w14:paraId="49DF48B8" w14:textId="77777777" w:rsidR="006730DD" w:rsidRPr="00FF2D41" w:rsidRDefault="006730DD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Lilla Marieholmsgatan 7-9</w:t>
      </w:r>
    </w:p>
    <w:p w14:paraId="15F59D27" w14:textId="77777777" w:rsidR="006730DD" w:rsidRPr="00FF2D41" w:rsidRDefault="006730DD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415 02  Göteborg</w:t>
      </w:r>
    </w:p>
    <w:p w14:paraId="0A9AA0A3" w14:textId="77777777" w:rsidR="006730DD" w:rsidRPr="00FF2D41" w:rsidRDefault="00000000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hyperlink r:id="rId29" w:history="1">
        <w:r w:rsidR="006730DD" w:rsidRPr="00FF2D41">
          <w:rPr>
            <w:rFonts w:ascii="Verdana" w:hAnsi="Verdana"/>
            <w:bCs/>
            <w:color w:val="0563C1" w:themeColor="hyperlink"/>
            <w:sz w:val="20"/>
            <w:szCs w:val="20"/>
            <w:u w:val="single"/>
          </w:rPr>
          <w:t>info@sigmafarg.se</w:t>
        </w:r>
      </w:hyperlink>
    </w:p>
    <w:p w14:paraId="42D8627F" w14:textId="43BE9961" w:rsidR="00174DB5" w:rsidRPr="00FF2D41" w:rsidRDefault="006730DD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031-7195110</w:t>
      </w:r>
      <w:r w:rsidR="00D2181E" w:rsidRPr="00FF2D41">
        <w:rPr>
          <w:rFonts w:ascii="Verdana" w:hAnsi="Verdana"/>
          <w:bCs/>
          <w:sz w:val="20"/>
          <w:szCs w:val="20"/>
        </w:rPr>
        <w:t>,. 031-570730</w:t>
      </w:r>
    </w:p>
    <w:p w14:paraId="2747C9A1" w14:textId="103D5A3B" w:rsidR="00D875FE" w:rsidRPr="00FF2D41" w:rsidRDefault="00000000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hyperlink r:id="rId30" w:history="1">
        <w:r w:rsidR="00D875FE" w:rsidRPr="00FF2D41">
          <w:rPr>
            <w:rStyle w:val="Hyperlnk"/>
            <w:rFonts w:ascii="Verdana" w:hAnsi="Verdana" w:cs="Arial"/>
            <w:bCs/>
            <w:spacing w:val="2"/>
            <w:kern w:val="36"/>
            <w:sz w:val="20"/>
            <w:szCs w:val="20"/>
          </w:rPr>
          <w:t>www.sigmacoatings.se</w:t>
        </w:r>
      </w:hyperlink>
    </w:p>
    <w:p w14:paraId="7D8A03F8" w14:textId="77777777" w:rsidR="00D875FE" w:rsidRPr="00FF2D41" w:rsidRDefault="00D875FE" w:rsidP="003B0C65">
      <w:pPr>
        <w:pStyle w:val="Ingetavstnd"/>
        <w:rPr>
          <w:rFonts w:ascii="Verdana" w:hAnsi="Verdana"/>
          <w:bCs/>
          <w:sz w:val="20"/>
          <w:szCs w:val="20"/>
        </w:rPr>
      </w:pPr>
    </w:p>
    <w:p w14:paraId="54B10383" w14:textId="77777777" w:rsidR="00C339E5" w:rsidRPr="00FF2D41" w:rsidRDefault="00C339E5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5A5CBB3A" w14:textId="77777777" w:rsidR="008F49E5" w:rsidRPr="00FF2D41" w:rsidRDefault="008F49E5" w:rsidP="003B0C65">
      <w:pPr>
        <w:pStyle w:val="Ingetavstnd"/>
        <w:rPr>
          <w:rFonts w:ascii="Verdana" w:hAnsi="Verdana"/>
          <w:bCs/>
          <w:iCs/>
          <w:sz w:val="20"/>
          <w:szCs w:val="20"/>
        </w:rPr>
      </w:pPr>
    </w:p>
    <w:p w14:paraId="153110BB" w14:textId="77777777" w:rsidR="008F49E5" w:rsidRPr="00FF2D41" w:rsidRDefault="008F49E5" w:rsidP="003B0C65">
      <w:pPr>
        <w:pStyle w:val="Ingetavstnd"/>
        <w:rPr>
          <w:rFonts w:ascii="Verdana" w:hAnsi="Verdana"/>
          <w:bCs/>
          <w:iCs/>
          <w:sz w:val="20"/>
          <w:szCs w:val="20"/>
        </w:rPr>
      </w:pPr>
    </w:p>
    <w:p w14:paraId="2CE8A0FB" w14:textId="78D58988" w:rsidR="00C8060B" w:rsidRPr="004D1CEF" w:rsidRDefault="00FA44B5" w:rsidP="003B0C65">
      <w:pPr>
        <w:pStyle w:val="Ingetavstnd"/>
        <w:ind w:left="360"/>
        <w:rPr>
          <w:rFonts w:ascii="Verdana" w:hAnsi="Verdana"/>
          <w:bCs/>
          <w:iCs/>
          <w:sz w:val="20"/>
          <w:szCs w:val="20"/>
          <w:u w:val="single"/>
        </w:rPr>
      </w:pPr>
      <w:r w:rsidRPr="004D1CEF">
        <w:rPr>
          <w:rFonts w:ascii="Verdana" w:hAnsi="Verdana"/>
          <w:bCs/>
          <w:iCs/>
          <w:sz w:val="20"/>
          <w:szCs w:val="20"/>
          <w:u w:val="single"/>
        </w:rPr>
        <w:t>G</w:t>
      </w:r>
      <w:r w:rsidR="009E4262" w:rsidRPr="004D1CEF">
        <w:rPr>
          <w:rFonts w:ascii="Verdana" w:hAnsi="Verdana"/>
          <w:bCs/>
          <w:iCs/>
          <w:sz w:val="20"/>
          <w:szCs w:val="20"/>
          <w:u w:val="single"/>
        </w:rPr>
        <w:t>ÖTEBORG</w:t>
      </w:r>
      <w:r w:rsidR="004902FC" w:rsidRPr="004D1CEF">
        <w:rPr>
          <w:rFonts w:ascii="Verdana" w:hAnsi="Verdana"/>
          <w:bCs/>
          <w:iCs/>
          <w:sz w:val="20"/>
          <w:szCs w:val="20"/>
          <w:u w:val="single"/>
        </w:rPr>
        <w:t>/</w:t>
      </w:r>
      <w:r w:rsidR="00B77F7A" w:rsidRPr="004D1CEF">
        <w:rPr>
          <w:rFonts w:ascii="Verdana" w:hAnsi="Verdana"/>
          <w:bCs/>
          <w:iCs/>
          <w:sz w:val="20"/>
          <w:szCs w:val="20"/>
          <w:u w:val="single"/>
        </w:rPr>
        <w:t>Högsbo</w:t>
      </w:r>
    </w:p>
    <w:p w14:paraId="1C4EAD9E" w14:textId="5EC69E39" w:rsidR="00202961" w:rsidRPr="00FF2D41" w:rsidRDefault="00B35A5A" w:rsidP="003B0C65">
      <w:pPr>
        <w:pStyle w:val="Ingetavstnd"/>
        <w:ind w:left="360"/>
        <w:rPr>
          <w:rFonts w:ascii="Verdana" w:hAnsi="Verdana"/>
          <w:i/>
          <w:sz w:val="20"/>
          <w:szCs w:val="20"/>
        </w:rPr>
      </w:pPr>
      <w:r w:rsidRPr="00FF2D41">
        <w:rPr>
          <w:rFonts w:ascii="Verdana" w:hAnsi="Verdana"/>
          <w:i/>
          <w:sz w:val="20"/>
          <w:szCs w:val="20"/>
        </w:rPr>
        <w:t>Ljungdahls Färgekonomi</w:t>
      </w:r>
      <w:r w:rsidR="00174DB5" w:rsidRPr="00FF2D41">
        <w:rPr>
          <w:rFonts w:ascii="Verdana" w:hAnsi="Verdana"/>
          <w:i/>
          <w:sz w:val="20"/>
          <w:szCs w:val="20"/>
        </w:rPr>
        <w:t>, Högsbo</w:t>
      </w:r>
    </w:p>
    <w:p w14:paraId="43CD2DE3" w14:textId="65D07F7B" w:rsidR="00202961" w:rsidRPr="00FF2D41" w:rsidRDefault="00202961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FF2D41">
        <w:rPr>
          <w:rFonts w:ascii="Verdana" w:hAnsi="Verdana"/>
          <w:iCs/>
          <w:sz w:val="20"/>
          <w:szCs w:val="20"/>
        </w:rPr>
        <w:t>E A Rosengrens Gata 13C</w:t>
      </w:r>
    </w:p>
    <w:p w14:paraId="0AB7897F" w14:textId="615A506B" w:rsidR="00202961" w:rsidRPr="00FF2D41" w:rsidRDefault="00202961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FF2D41">
        <w:rPr>
          <w:rFonts w:ascii="Verdana" w:hAnsi="Verdana"/>
          <w:iCs/>
          <w:sz w:val="20"/>
          <w:szCs w:val="20"/>
        </w:rPr>
        <w:t>421 31  Västra Frölunda</w:t>
      </w:r>
    </w:p>
    <w:p w14:paraId="60CC0C09" w14:textId="428F5B56" w:rsidR="00202961" w:rsidRPr="00FF2D41" w:rsidRDefault="00202961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FF2D41">
        <w:rPr>
          <w:rFonts w:ascii="Verdana" w:hAnsi="Verdana"/>
          <w:iCs/>
          <w:sz w:val="20"/>
          <w:szCs w:val="20"/>
        </w:rPr>
        <w:t>031-711 35 73</w:t>
      </w:r>
    </w:p>
    <w:p w14:paraId="10AFD24E" w14:textId="3C57E1F8" w:rsidR="00AF024C" w:rsidRPr="00FF2D41" w:rsidRDefault="00000000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hyperlink r:id="rId31" w:history="1">
        <w:r w:rsidR="00D875FE" w:rsidRPr="00FF2D41">
          <w:rPr>
            <w:rStyle w:val="Hyperlnk"/>
            <w:rFonts w:ascii="Verdana" w:hAnsi="Verdana"/>
            <w:iCs/>
            <w:sz w:val="20"/>
            <w:szCs w:val="20"/>
          </w:rPr>
          <w:t>info@ljungdahlsfarg.com</w:t>
        </w:r>
      </w:hyperlink>
    </w:p>
    <w:p w14:paraId="3C9960B3" w14:textId="63B3E453" w:rsidR="00D875FE" w:rsidRPr="00FF2D41" w:rsidRDefault="00000000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hyperlink r:id="rId32" w:history="1">
        <w:r w:rsidR="00D875FE" w:rsidRPr="00FF2D41">
          <w:rPr>
            <w:rStyle w:val="Hyperlnk"/>
            <w:rFonts w:ascii="Verdana" w:hAnsi="Verdana"/>
            <w:iCs/>
            <w:sz w:val="20"/>
            <w:szCs w:val="20"/>
          </w:rPr>
          <w:t>www.ljungdahlsfarg.com</w:t>
        </w:r>
      </w:hyperlink>
    </w:p>
    <w:p w14:paraId="4757BF6A" w14:textId="4D5E3E98" w:rsidR="00800D8B" w:rsidRPr="00FF2D41" w:rsidRDefault="00800D8B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33942B54" w14:textId="77777777" w:rsidR="000B59B2" w:rsidRPr="00FF2D41" w:rsidRDefault="000B59B2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74DF5298" w14:textId="77777777" w:rsidR="002935D0" w:rsidRDefault="002935D0" w:rsidP="003B0C65">
      <w:pPr>
        <w:pStyle w:val="Ingetavstnd"/>
        <w:rPr>
          <w:rFonts w:ascii="Verdana" w:hAnsi="Verdana"/>
          <w:bCs/>
          <w:iCs/>
          <w:sz w:val="20"/>
          <w:szCs w:val="20"/>
          <w:u w:val="single"/>
        </w:rPr>
      </w:pPr>
    </w:p>
    <w:p w14:paraId="58ECC8B5" w14:textId="06E0B07D" w:rsidR="00C8060B" w:rsidRPr="004D1CEF" w:rsidRDefault="00360B8B" w:rsidP="003B0C65">
      <w:pPr>
        <w:pStyle w:val="Ingetavstnd"/>
        <w:ind w:left="360"/>
        <w:rPr>
          <w:rFonts w:ascii="Verdana" w:hAnsi="Verdana"/>
          <w:bCs/>
          <w:iCs/>
          <w:sz w:val="20"/>
          <w:szCs w:val="20"/>
          <w:u w:val="single"/>
        </w:rPr>
      </w:pPr>
      <w:r w:rsidRPr="004D1CEF">
        <w:rPr>
          <w:rFonts w:ascii="Verdana" w:hAnsi="Verdana"/>
          <w:bCs/>
          <w:iCs/>
          <w:sz w:val="20"/>
          <w:szCs w:val="20"/>
          <w:u w:val="single"/>
        </w:rPr>
        <w:t>GÖTEBORG/Mölndal</w:t>
      </w:r>
    </w:p>
    <w:p w14:paraId="4D1F4120" w14:textId="78464264" w:rsidR="00C8060B" w:rsidRPr="00FF2D41" w:rsidRDefault="00C8060B" w:rsidP="003B0C65">
      <w:pPr>
        <w:pStyle w:val="Ingetavstnd"/>
        <w:ind w:left="360"/>
        <w:rPr>
          <w:rFonts w:ascii="Verdana" w:eastAsia="Times New Roman" w:hAnsi="Verdana"/>
          <w:bCs/>
          <w:i/>
          <w:iCs/>
          <w:sz w:val="20"/>
          <w:szCs w:val="20"/>
        </w:rPr>
      </w:pPr>
      <w:r w:rsidRPr="00FF2D41">
        <w:rPr>
          <w:rFonts w:ascii="Verdana" w:eastAsia="Times New Roman" w:hAnsi="Verdana"/>
          <w:bCs/>
          <w:i/>
          <w:iCs/>
          <w:sz w:val="20"/>
          <w:szCs w:val="20"/>
        </w:rPr>
        <w:t>Sigma Färg AB</w:t>
      </w:r>
    </w:p>
    <w:p w14:paraId="43125293" w14:textId="77777777" w:rsidR="00C8060B" w:rsidRPr="00FF2D41" w:rsidRDefault="00C8060B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</w:rPr>
      </w:pPr>
      <w:r w:rsidRPr="00FF2D41">
        <w:rPr>
          <w:rFonts w:ascii="Verdana" w:eastAsia="Times New Roman" w:hAnsi="Verdana"/>
          <w:bCs/>
          <w:sz w:val="20"/>
          <w:szCs w:val="20"/>
        </w:rPr>
        <w:t>Aminogatan 18</w:t>
      </w:r>
    </w:p>
    <w:p w14:paraId="012885CE" w14:textId="4AD8A3E1" w:rsidR="00C8060B" w:rsidRPr="00FF2D41" w:rsidRDefault="00C8060B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</w:rPr>
      </w:pPr>
      <w:r w:rsidRPr="00FF2D41">
        <w:rPr>
          <w:rFonts w:ascii="Verdana" w:eastAsia="Times New Roman" w:hAnsi="Verdana"/>
          <w:bCs/>
          <w:sz w:val="20"/>
          <w:szCs w:val="20"/>
        </w:rPr>
        <w:t>431 53  Mölndal</w:t>
      </w:r>
    </w:p>
    <w:p w14:paraId="1C228134" w14:textId="4007BBAB" w:rsidR="00366DC2" w:rsidRPr="00FF2D41" w:rsidRDefault="00C8060B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</w:rPr>
      </w:pPr>
      <w:r w:rsidRPr="00FF2D41">
        <w:rPr>
          <w:rFonts w:ascii="Verdana" w:eastAsia="Times New Roman" w:hAnsi="Verdana"/>
          <w:bCs/>
          <w:sz w:val="20"/>
          <w:szCs w:val="20"/>
        </w:rPr>
        <w:t>031-570730</w:t>
      </w:r>
    </w:p>
    <w:p w14:paraId="03B75B07" w14:textId="2C402E98" w:rsidR="009E3680" w:rsidRPr="00FF2D41" w:rsidRDefault="00000000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hyperlink r:id="rId33" w:history="1">
        <w:r w:rsidR="009E3680" w:rsidRPr="00FF2D41">
          <w:rPr>
            <w:rFonts w:ascii="Verdana" w:hAnsi="Verdana"/>
            <w:bCs/>
            <w:color w:val="0563C1" w:themeColor="hyperlink"/>
            <w:sz w:val="20"/>
            <w:szCs w:val="20"/>
            <w:u w:val="single"/>
          </w:rPr>
          <w:t>info@sigmafarg.se</w:t>
        </w:r>
      </w:hyperlink>
    </w:p>
    <w:p w14:paraId="4204CC52" w14:textId="7AB6D701" w:rsidR="00C8060B" w:rsidRPr="00FF2D41" w:rsidRDefault="00000000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</w:rPr>
      </w:pPr>
      <w:hyperlink r:id="rId34" w:history="1">
        <w:r w:rsidR="00366DC2" w:rsidRPr="00FF2D41">
          <w:rPr>
            <w:rStyle w:val="Hyperlnk"/>
            <w:rFonts w:ascii="Verdana" w:eastAsia="Times New Roman" w:hAnsi="Verdana" w:cs="Arial"/>
            <w:bCs/>
            <w:spacing w:val="2"/>
            <w:kern w:val="36"/>
            <w:sz w:val="20"/>
            <w:szCs w:val="20"/>
          </w:rPr>
          <w:t>www.sigmacoatings.se</w:t>
        </w:r>
      </w:hyperlink>
    </w:p>
    <w:p w14:paraId="20B1F69E" w14:textId="77777777" w:rsidR="00C4106E" w:rsidRPr="00FF2D41" w:rsidRDefault="00C4106E" w:rsidP="003B0C65">
      <w:pPr>
        <w:pStyle w:val="Ingetavstnd"/>
        <w:rPr>
          <w:rFonts w:ascii="Verdana" w:hAnsi="Verdana"/>
          <w:bCs/>
          <w:sz w:val="20"/>
          <w:szCs w:val="20"/>
          <w:u w:val="thick"/>
        </w:rPr>
      </w:pPr>
    </w:p>
    <w:p w14:paraId="664EC3BE" w14:textId="77777777" w:rsidR="00C4106E" w:rsidRPr="00FF2D41" w:rsidRDefault="00C4106E" w:rsidP="003B0C65">
      <w:pPr>
        <w:pStyle w:val="Ingetavstnd"/>
        <w:rPr>
          <w:rFonts w:ascii="Verdana" w:hAnsi="Verdana"/>
          <w:bCs/>
          <w:sz w:val="20"/>
          <w:szCs w:val="20"/>
          <w:u w:val="thick"/>
        </w:rPr>
      </w:pPr>
    </w:p>
    <w:p w14:paraId="64CF3867" w14:textId="536339EC" w:rsidR="00B87C5E" w:rsidRPr="004D1CEF" w:rsidRDefault="00BB755F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4D1CEF">
        <w:rPr>
          <w:rFonts w:ascii="Verdana" w:hAnsi="Verdana"/>
          <w:bCs/>
          <w:sz w:val="20"/>
          <w:szCs w:val="20"/>
          <w:u w:val="single"/>
        </w:rPr>
        <w:t>HALMSTAD</w:t>
      </w:r>
      <w:r w:rsidR="00FB0B74" w:rsidRPr="004D1CEF">
        <w:rPr>
          <w:rFonts w:ascii="Verdana" w:hAnsi="Verdana"/>
          <w:bCs/>
          <w:sz w:val="20"/>
          <w:szCs w:val="20"/>
          <w:u w:val="single"/>
        </w:rPr>
        <w:t>/ Kustvägen</w:t>
      </w:r>
    </w:p>
    <w:p w14:paraId="6B5D7816" w14:textId="4DD48685" w:rsidR="00B87C5E" w:rsidRPr="00FF2D41" w:rsidRDefault="00B87C5E" w:rsidP="003B0C65">
      <w:pPr>
        <w:pStyle w:val="Ingetavstnd"/>
        <w:ind w:left="360"/>
        <w:rPr>
          <w:rFonts w:ascii="Verdana" w:hAnsi="Verdana" w:cs="Helvetica"/>
          <w:bCs/>
          <w:i/>
          <w:iCs/>
          <w:sz w:val="20"/>
          <w:szCs w:val="20"/>
        </w:rPr>
      </w:pPr>
      <w:r w:rsidRPr="00FF2D41">
        <w:rPr>
          <w:rFonts w:ascii="Verdana" w:hAnsi="Verdana" w:cs="Helvetica"/>
          <w:bCs/>
          <w:i/>
          <w:iCs/>
          <w:sz w:val="20"/>
          <w:szCs w:val="20"/>
        </w:rPr>
        <w:t>Inspiratören i Halmstad</w:t>
      </w:r>
    </w:p>
    <w:p w14:paraId="7BD4D056" w14:textId="77777777" w:rsidR="00B87C5E" w:rsidRPr="00FF2D41" w:rsidRDefault="00B87C5E" w:rsidP="003B0C65">
      <w:pPr>
        <w:pStyle w:val="Ingetavstnd"/>
        <w:ind w:left="360"/>
        <w:rPr>
          <w:rFonts w:ascii="Verdana" w:hAnsi="Verdana" w:cs="Helvetica"/>
          <w:bCs/>
          <w:sz w:val="20"/>
          <w:szCs w:val="20"/>
        </w:rPr>
      </w:pPr>
      <w:r w:rsidRPr="00FF2D41">
        <w:rPr>
          <w:rFonts w:ascii="Verdana" w:hAnsi="Verdana" w:cs="Helvetica"/>
          <w:bCs/>
          <w:sz w:val="20"/>
          <w:szCs w:val="20"/>
        </w:rPr>
        <w:t>Knut Peters Väg 44</w:t>
      </w:r>
    </w:p>
    <w:p w14:paraId="50E4C4EC" w14:textId="4791F9C0" w:rsidR="00B87C5E" w:rsidRPr="00FF2D41" w:rsidRDefault="00B87C5E" w:rsidP="003B0C65">
      <w:pPr>
        <w:pStyle w:val="Ingetavstnd"/>
        <w:ind w:left="360"/>
        <w:rPr>
          <w:ins w:id="1" w:author="Christer Grenbäck"/>
          <w:rFonts w:ascii="Verdana" w:hAnsi="Verdana" w:cs="Helvetica"/>
          <w:bCs/>
          <w:sz w:val="20"/>
          <w:szCs w:val="20"/>
        </w:rPr>
      </w:pPr>
      <w:r w:rsidRPr="00FF2D41">
        <w:rPr>
          <w:rFonts w:ascii="Verdana" w:hAnsi="Verdana" w:cs="Helvetica"/>
          <w:bCs/>
          <w:sz w:val="20"/>
          <w:szCs w:val="20"/>
        </w:rPr>
        <w:t>302 41  Halmstad</w:t>
      </w:r>
    </w:p>
    <w:p w14:paraId="4892D308" w14:textId="77777777" w:rsidR="00B87C5E" w:rsidRPr="00FF2D41" w:rsidRDefault="00B87C5E" w:rsidP="003B0C65">
      <w:pPr>
        <w:pStyle w:val="Ingetavstnd"/>
        <w:ind w:left="360"/>
        <w:rPr>
          <w:rFonts w:ascii="Verdana" w:hAnsi="Verdana" w:cs="Helvetica"/>
          <w:sz w:val="20"/>
          <w:szCs w:val="20"/>
        </w:rPr>
      </w:pPr>
      <w:ins w:id="2" w:author="Christer Grenbäck">
        <w:r w:rsidRPr="00FF2D41">
          <w:rPr>
            <w:rFonts w:ascii="Verdana" w:hAnsi="Verdana" w:cs="Helvetica"/>
            <w:sz w:val="20"/>
            <w:szCs w:val="20"/>
          </w:rPr>
          <w:t>0</w:t>
        </w:r>
      </w:ins>
      <w:r w:rsidRPr="00FF2D41">
        <w:rPr>
          <w:rFonts w:ascii="Verdana" w:hAnsi="Verdana" w:cs="Helvetica"/>
          <w:sz w:val="20"/>
          <w:szCs w:val="20"/>
        </w:rPr>
        <w:t>35</w:t>
      </w:r>
      <w:ins w:id="3" w:author="Christer Grenbäck">
        <w:r w:rsidRPr="00FF2D41">
          <w:rPr>
            <w:rFonts w:ascii="Verdana" w:hAnsi="Verdana" w:cs="Helvetica"/>
            <w:sz w:val="20"/>
            <w:szCs w:val="20"/>
          </w:rPr>
          <w:t>-</w:t>
        </w:r>
      </w:ins>
      <w:r w:rsidRPr="00FF2D41">
        <w:rPr>
          <w:rFonts w:ascii="Verdana" w:hAnsi="Verdana" w:cs="Helvetica"/>
          <w:sz w:val="20"/>
          <w:szCs w:val="20"/>
        </w:rPr>
        <w:t>152170</w:t>
      </w:r>
    </w:p>
    <w:p w14:paraId="1FB9B305" w14:textId="185C3E16" w:rsidR="00B87C5E" w:rsidRPr="00FF2D41" w:rsidRDefault="00000000" w:rsidP="003B0C65">
      <w:pPr>
        <w:pStyle w:val="Ingetavstnd"/>
        <w:ind w:left="360"/>
        <w:rPr>
          <w:rFonts w:ascii="Verdana" w:hAnsi="Verdana" w:cs="Helvetica"/>
          <w:sz w:val="20"/>
          <w:szCs w:val="20"/>
        </w:rPr>
      </w:pPr>
      <w:hyperlink r:id="rId35" w:history="1">
        <w:r w:rsidR="00B87C5E" w:rsidRPr="00FF2D41">
          <w:rPr>
            <w:rStyle w:val="Hyperlnk"/>
            <w:rFonts w:ascii="Verdana" w:hAnsi="Verdana" w:cs="Helvetica"/>
            <w:sz w:val="20"/>
            <w:szCs w:val="20"/>
          </w:rPr>
          <w:t>halmstad@inspiratoren.se</w:t>
        </w:r>
      </w:hyperlink>
    </w:p>
    <w:p w14:paraId="1E21F741" w14:textId="5E70E27C" w:rsidR="00567750" w:rsidRPr="00FF2D41" w:rsidRDefault="0000000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36" w:history="1">
        <w:r w:rsidR="00EA23CC" w:rsidRPr="00FF2D41">
          <w:rPr>
            <w:rStyle w:val="Hyperlnk"/>
            <w:rFonts w:ascii="Verdana" w:hAnsi="Verdana" w:cs="Arial"/>
            <w:spacing w:val="2"/>
            <w:kern w:val="36"/>
            <w:sz w:val="20"/>
            <w:szCs w:val="20"/>
          </w:rPr>
          <w:t>www.halmstadsfarghus.se</w:t>
        </w:r>
      </w:hyperlink>
    </w:p>
    <w:p w14:paraId="4ED79F70" w14:textId="22DD4646" w:rsidR="00567750" w:rsidRPr="00FF2D41" w:rsidRDefault="00567750" w:rsidP="003B0C65">
      <w:pPr>
        <w:pStyle w:val="Ingetavstnd"/>
        <w:rPr>
          <w:rFonts w:ascii="Verdana" w:hAnsi="Verdana"/>
          <w:sz w:val="20"/>
          <w:szCs w:val="20"/>
        </w:rPr>
      </w:pPr>
    </w:p>
    <w:p w14:paraId="1DDDA37A" w14:textId="77777777" w:rsidR="0049389A" w:rsidRPr="00FF2D41" w:rsidRDefault="0049389A" w:rsidP="003B0C65">
      <w:pPr>
        <w:pStyle w:val="Ingetavstnd"/>
        <w:rPr>
          <w:rFonts w:ascii="Verdana" w:hAnsi="Verdana"/>
          <w:sz w:val="20"/>
          <w:szCs w:val="20"/>
        </w:rPr>
      </w:pPr>
    </w:p>
    <w:p w14:paraId="3ADD0B74" w14:textId="3A5DCFE9" w:rsidR="00B87C5E" w:rsidRPr="004D1CEF" w:rsidRDefault="00C161C7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4D1CEF">
        <w:rPr>
          <w:rFonts w:ascii="Verdana" w:hAnsi="Verdana"/>
          <w:bCs/>
          <w:sz w:val="20"/>
          <w:szCs w:val="20"/>
          <w:u w:val="single"/>
        </w:rPr>
        <w:t>HALMSTAD/ Andersberg</w:t>
      </w:r>
    </w:p>
    <w:p w14:paraId="0CF2878B" w14:textId="4954D103" w:rsidR="00BB755F" w:rsidRPr="00FF2D41" w:rsidRDefault="00BB755F" w:rsidP="003B0C65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Lack &amp; Färgprodukter i Halmstad AB</w:t>
      </w:r>
    </w:p>
    <w:p w14:paraId="4F468D34" w14:textId="77777777" w:rsidR="00BB755F" w:rsidRPr="00FF2D41" w:rsidRDefault="00BB755F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Verkstadsgatan 6</w:t>
      </w:r>
    </w:p>
    <w:p w14:paraId="60A3D616" w14:textId="77777777" w:rsidR="00BB755F" w:rsidRPr="00FF2D41" w:rsidRDefault="00BB755F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302 62  Halmstad</w:t>
      </w:r>
    </w:p>
    <w:p w14:paraId="0858EDCD" w14:textId="77777777" w:rsidR="00BB755F" w:rsidRPr="00FF2D41" w:rsidRDefault="00BB755F" w:rsidP="003B0C65">
      <w:pPr>
        <w:pStyle w:val="Ingetavstnd"/>
        <w:ind w:left="360"/>
        <w:rPr>
          <w:rFonts w:ascii="Verdana" w:hAnsi="Verdana"/>
          <w:sz w:val="20"/>
          <w:szCs w:val="20"/>
          <w:u w:val="single"/>
        </w:rPr>
      </w:pPr>
      <w:r w:rsidRPr="00FF2D41">
        <w:rPr>
          <w:rFonts w:ascii="Verdana" w:hAnsi="Verdana"/>
          <w:sz w:val="20"/>
          <w:szCs w:val="20"/>
        </w:rPr>
        <w:t>035-105900</w:t>
      </w:r>
      <w:r w:rsidRPr="00FF2D41">
        <w:rPr>
          <w:rFonts w:ascii="Verdana" w:hAnsi="Verdana"/>
          <w:sz w:val="20"/>
          <w:szCs w:val="20"/>
          <w:u w:val="single"/>
        </w:rPr>
        <w:t xml:space="preserve"> </w:t>
      </w:r>
    </w:p>
    <w:p w14:paraId="334583D2" w14:textId="035C978D" w:rsidR="00893346" w:rsidRPr="00FF2D41" w:rsidRDefault="00000000" w:rsidP="003B0C65">
      <w:pPr>
        <w:pStyle w:val="Ingetavstnd"/>
        <w:ind w:left="360"/>
        <w:rPr>
          <w:rStyle w:val="Hyperlnk"/>
          <w:rFonts w:ascii="Verdana" w:hAnsi="Verdana" w:cs="Arial"/>
          <w:color w:val="auto"/>
          <w:spacing w:val="2"/>
          <w:sz w:val="20"/>
          <w:szCs w:val="20"/>
        </w:rPr>
      </w:pPr>
      <w:hyperlink r:id="rId37" w:history="1">
        <w:r w:rsidR="00893346" w:rsidRPr="00FF2D41">
          <w:rPr>
            <w:rStyle w:val="Hyperlnk"/>
            <w:rFonts w:ascii="Verdana" w:hAnsi="Verdana" w:cs="Arial"/>
            <w:spacing w:val="2"/>
            <w:sz w:val="20"/>
            <w:szCs w:val="20"/>
          </w:rPr>
          <w:t>www.lackochfargprodukter.se</w:t>
        </w:r>
      </w:hyperlink>
    </w:p>
    <w:p w14:paraId="122EBD6A" w14:textId="4A634E0B" w:rsidR="00C817BB" w:rsidRPr="00FF2D41" w:rsidRDefault="00000000" w:rsidP="003B0C65">
      <w:pPr>
        <w:pStyle w:val="Ingetavstnd"/>
        <w:ind w:left="360"/>
        <w:rPr>
          <w:rStyle w:val="Hyperlnk"/>
          <w:rFonts w:ascii="Verdana" w:hAnsi="Verdana" w:cs="Arial"/>
          <w:color w:val="auto"/>
          <w:spacing w:val="2"/>
          <w:sz w:val="20"/>
          <w:szCs w:val="20"/>
        </w:rPr>
      </w:pPr>
      <w:hyperlink r:id="rId38" w:history="1">
        <w:r w:rsidR="00C817BB" w:rsidRPr="00FF2D41">
          <w:rPr>
            <w:rStyle w:val="Hyperlnk"/>
            <w:rFonts w:ascii="Verdana" w:hAnsi="Verdana" w:cs="Arial"/>
            <w:spacing w:val="2"/>
            <w:sz w:val="20"/>
            <w:szCs w:val="20"/>
          </w:rPr>
          <w:t>info@lackochfagprodukter.se</w:t>
        </w:r>
      </w:hyperlink>
    </w:p>
    <w:p w14:paraId="2041C198" w14:textId="77777777" w:rsidR="00C817BB" w:rsidRPr="00FF2D41" w:rsidRDefault="00C817BB" w:rsidP="003B0C65">
      <w:pPr>
        <w:pStyle w:val="Ingetavstnd"/>
        <w:rPr>
          <w:rFonts w:ascii="Verdana" w:hAnsi="Verdana"/>
          <w:sz w:val="20"/>
          <w:szCs w:val="20"/>
          <w:u w:val="single"/>
        </w:rPr>
      </w:pPr>
    </w:p>
    <w:p w14:paraId="26D1959A" w14:textId="125D23CD" w:rsidR="00893346" w:rsidRDefault="00893346" w:rsidP="003B0C65">
      <w:pPr>
        <w:pStyle w:val="Ingetavstnd"/>
        <w:rPr>
          <w:rFonts w:ascii="Verdana" w:hAnsi="Verdana"/>
          <w:sz w:val="20"/>
          <w:szCs w:val="20"/>
          <w:u w:val="single"/>
        </w:rPr>
      </w:pPr>
    </w:p>
    <w:p w14:paraId="1A3339CE" w14:textId="3A3D4E81" w:rsidR="00713806" w:rsidRDefault="00713806" w:rsidP="003B0C65">
      <w:pPr>
        <w:pStyle w:val="Ingetavstnd"/>
        <w:rPr>
          <w:rFonts w:ascii="Verdana" w:hAnsi="Verdana"/>
          <w:sz w:val="20"/>
          <w:szCs w:val="20"/>
          <w:u w:val="single"/>
        </w:rPr>
      </w:pPr>
    </w:p>
    <w:p w14:paraId="5CF98D51" w14:textId="77777777" w:rsidR="00713806" w:rsidRPr="00FF2D41" w:rsidRDefault="00713806" w:rsidP="003B0C65">
      <w:pPr>
        <w:pStyle w:val="Ingetavstnd"/>
        <w:rPr>
          <w:rFonts w:ascii="Verdana" w:hAnsi="Verdana"/>
          <w:sz w:val="20"/>
          <w:szCs w:val="20"/>
          <w:u w:val="single"/>
        </w:rPr>
      </w:pPr>
    </w:p>
    <w:p w14:paraId="19B7E4E2" w14:textId="7E93B86E" w:rsidR="00202961" w:rsidRPr="004D1CEF" w:rsidRDefault="00202961" w:rsidP="003B0C65">
      <w:pPr>
        <w:pStyle w:val="Ingetavstnd"/>
        <w:ind w:left="360"/>
        <w:rPr>
          <w:rFonts w:ascii="Verdana" w:hAnsi="Verdana"/>
          <w:bCs/>
          <w:iCs/>
          <w:sz w:val="20"/>
          <w:szCs w:val="20"/>
          <w:u w:val="single"/>
        </w:rPr>
      </w:pPr>
      <w:r w:rsidRPr="004D1CEF">
        <w:rPr>
          <w:rFonts w:ascii="Verdana" w:hAnsi="Verdana"/>
          <w:bCs/>
          <w:iCs/>
          <w:sz w:val="20"/>
          <w:szCs w:val="20"/>
          <w:u w:val="single"/>
        </w:rPr>
        <w:t>H</w:t>
      </w:r>
      <w:r w:rsidR="00AF06C9" w:rsidRPr="004D1CEF">
        <w:rPr>
          <w:rFonts w:ascii="Verdana" w:hAnsi="Verdana"/>
          <w:bCs/>
          <w:iCs/>
          <w:sz w:val="20"/>
          <w:szCs w:val="20"/>
          <w:u w:val="single"/>
        </w:rPr>
        <w:t>EDEMORA</w:t>
      </w:r>
      <w:r w:rsidR="00CE3920" w:rsidRPr="004D1CEF">
        <w:rPr>
          <w:rFonts w:ascii="Verdana" w:hAnsi="Verdana"/>
          <w:bCs/>
          <w:iCs/>
          <w:sz w:val="20"/>
          <w:szCs w:val="20"/>
          <w:u w:val="single"/>
        </w:rPr>
        <w:t>:</w:t>
      </w:r>
    </w:p>
    <w:p w14:paraId="224D1CFE" w14:textId="1784CE30" w:rsidR="009A4492" w:rsidRPr="00FF2D41" w:rsidRDefault="00202961" w:rsidP="003B0C65">
      <w:pPr>
        <w:pStyle w:val="Ingetavstnd"/>
        <w:ind w:left="360"/>
        <w:rPr>
          <w:rFonts w:ascii="Verdana" w:hAnsi="Verdana"/>
          <w:i/>
          <w:sz w:val="20"/>
          <w:szCs w:val="20"/>
        </w:rPr>
      </w:pPr>
      <w:r w:rsidRPr="00FF2D41">
        <w:rPr>
          <w:rFonts w:ascii="Verdana" w:hAnsi="Verdana"/>
          <w:i/>
          <w:sz w:val="20"/>
          <w:szCs w:val="20"/>
        </w:rPr>
        <w:t>Lars Ericssons</w:t>
      </w:r>
      <w:r w:rsidR="003A2B78" w:rsidRPr="00FF2D41">
        <w:rPr>
          <w:rFonts w:ascii="Verdana" w:hAnsi="Verdana"/>
          <w:i/>
          <w:sz w:val="20"/>
          <w:szCs w:val="20"/>
        </w:rPr>
        <w:t xml:space="preserve"> Måleri</w:t>
      </w:r>
    </w:p>
    <w:p w14:paraId="247309AF" w14:textId="446E1AB3" w:rsidR="003A2B78" w:rsidRPr="00FF2D41" w:rsidRDefault="003A2B78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FF2D41">
        <w:rPr>
          <w:rFonts w:ascii="Verdana" w:hAnsi="Verdana"/>
          <w:iCs/>
          <w:sz w:val="20"/>
          <w:szCs w:val="20"/>
        </w:rPr>
        <w:t>Ivarshyttevägen 14</w:t>
      </w:r>
    </w:p>
    <w:p w14:paraId="4F032F33" w14:textId="718CA45F" w:rsidR="003A2B78" w:rsidRPr="00FF2D41" w:rsidRDefault="003A2B78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FF2D41">
        <w:rPr>
          <w:rFonts w:ascii="Verdana" w:hAnsi="Verdana"/>
          <w:iCs/>
          <w:sz w:val="20"/>
          <w:szCs w:val="20"/>
        </w:rPr>
        <w:t>776 33  Hedemora</w:t>
      </w:r>
    </w:p>
    <w:p w14:paraId="0B2DF997" w14:textId="733E4903" w:rsidR="00604457" w:rsidRPr="00FF2D41" w:rsidRDefault="003A2B78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FF2D41">
        <w:rPr>
          <w:rFonts w:ascii="Verdana" w:hAnsi="Verdana"/>
          <w:iCs/>
          <w:sz w:val="20"/>
          <w:szCs w:val="20"/>
        </w:rPr>
        <w:t>0225-12542</w:t>
      </w:r>
    </w:p>
    <w:p w14:paraId="58B02936" w14:textId="7E5A354A" w:rsidR="00AF024C" w:rsidRPr="00FF2D41" w:rsidRDefault="00000000" w:rsidP="003B0C65">
      <w:pPr>
        <w:pStyle w:val="Ingetavstnd"/>
        <w:ind w:left="360"/>
        <w:rPr>
          <w:rStyle w:val="Hyperlnk"/>
          <w:rFonts w:ascii="Verdana" w:hAnsi="Verdana"/>
          <w:iCs/>
          <w:color w:val="auto"/>
          <w:sz w:val="20"/>
          <w:szCs w:val="20"/>
          <w:u w:val="none"/>
        </w:rPr>
      </w:pPr>
      <w:hyperlink r:id="rId39" w:history="1">
        <w:r w:rsidR="00435371" w:rsidRPr="00FF2D41">
          <w:rPr>
            <w:rStyle w:val="Hyperlnk"/>
            <w:rFonts w:ascii="Verdana" w:hAnsi="Verdana"/>
            <w:iCs/>
            <w:sz w:val="20"/>
            <w:szCs w:val="20"/>
          </w:rPr>
          <w:t>www.ericssonsmaleri.se</w:t>
        </w:r>
      </w:hyperlink>
    </w:p>
    <w:p w14:paraId="65BB40EE" w14:textId="4884F266" w:rsidR="00C817BB" w:rsidRPr="00FF2D41" w:rsidRDefault="00000000" w:rsidP="003B0C65">
      <w:pPr>
        <w:pStyle w:val="Ingetavstnd"/>
        <w:ind w:left="360"/>
        <w:rPr>
          <w:rStyle w:val="Hyperlnk"/>
          <w:rFonts w:ascii="Verdana" w:hAnsi="Verdana"/>
          <w:iCs/>
          <w:color w:val="auto"/>
          <w:sz w:val="20"/>
          <w:szCs w:val="20"/>
          <w:u w:val="none"/>
        </w:rPr>
      </w:pPr>
      <w:hyperlink r:id="rId40" w:history="1">
        <w:r w:rsidR="00C817BB" w:rsidRPr="00FF2D41">
          <w:rPr>
            <w:rStyle w:val="Hyperlnk"/>
            <w:rFonts w:ascii="Verdana" w:hAnsi="Verdana"/>
            <w:iCs/>
            <w:sz w:val="20"/>
            <w:szCs w:val="20"/>
          </w:rPr>
          <w:t>info@ericssonsmaleri.se</w:t>
        </w:r>
      </w:hyperlink>
    </w:p>
    <w:p w14:paraId="090E2968" w14:textId="77777777" w:rsidR="00C817BB" w:rsidRPr="00FF2D41" w:rsidRDefault="00C817BB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1018CD52" w14:textId="77777777" w:rsidR="00435371" w:rsidRPr="00FF2D41" w:rsidRDefault="00435371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12CA6B7C" w14:textId="77777777" w:rsidR="00604457" w:rsidRPr="00FF2D41" w:rsidRDefault="00604457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7CB0EAA3" w14:textId="0BFD56D3" w:rsidR="003E4DC9" w:rsidRPr="00FF2D41" w:rsidRDefault="00AF06C9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4D1CEF">
        <w:rPr>
          <w:rFonts w:ascii="Verdana" w:hAnsi="Verdana"/>
          <w:sz w:val="20"/>
          <w:szCs w:val="20"/>
          <w:u w:val="single"/>
        </w:rPr>
        <w:t>HELSINGBORG</w:t>
      </w:r>
      <w:r w:rsidR="000E10CC" w:rsidRPr="004D1CEF">
        <w:rPr>
          <w:rFonts w:ascii="Verdana" w:hAnsi="Verdana"/>
          <w:sz w:val="20"/>
          <w:szCs w:val="20"/>
          <w:u w:val="single"/>
        </w:rPr>
        <w:t>/ Stattena</w:t>
      </w:r>
      <w:r w:rsidR="00CE3920" w:rsidRPr="004D1CEF">
        <w:rPr>
          <w:rFonts w:ascii="Verdana" w:hAnsi="Verdana"/>
          <w:sz w:val="20"/>
          <w:szCs w:val="20"/>
          <w:u w:val="single"/>
        </w:rPr>
        <w:t>:</w:t>
      </w:r>
      <w:r w:rsidRPr="00FF2D41">
        <w:rPr>
          <w:rFonts w:ascii="Verdana" w:hAnsi="Verdana"/>
          <w:color w:val="333333"/>
          <w:sz w:val="20"/>
          <w:szCs w:val="20"/>
        </w:rPr>
        <w:br/>
      </w:r>
      <w:r w:rsidRPr="00FF2D41">
        <w:rPr>
          <w:rFonts w:ascii="Verdana" w:hAnsi="Verdana"/>
          <w:i/>
          <w:iCs/>
          <w:color w:val="333333"/>
          <w:sz w:val="20"/>
          <w:szCs w:val="20"/>
        </w:rPr>
        <w:t>Färg &amp; Tapet i Helsingborg AB,</w:t>
      </w:r>
    </w:p>
    <w:p w14:paraId="58BB29ED" w14:textId="25550303" w:rsidR="003E4DC9" w:rsidRPr="00FF2D41" w:rsidRDefault="00AF06C9" w:rsidP="003B0C65">
      <w:pPr>
        <w:pStyle w:val="Ingetavstnd"/>
        <w:ind w:left="360"/>
        <w:rPr>
          <w:rFonts w:ascii="Verdana" w:hAnsi="Verdana"/>
          <w:color w:val="0000FF"/>
          <w:sz w:val="20"/>
          <w:szCs w:val="20"/>
          <w:u w:val="single"/>
        </w:rPr>
      </w:pPr>
      <w:r w:rsidRPr="00FF2D41">
        <w:rPr>
          <w:rFonts w:ascii="Verdana" w:hAnsi="Verdana"/>
          <w:color w:val="333333"/>
          <w:sz w:val="20"/>
          <w:szCs w:val="20"/>
        </w:rPr>
        <w:t xml:space="preserve">Ängelholmsvägen 10, </w:t>
      </w:r>
    </w:p>
    <w:p w14:paraId="19F3B569" w14:textId="77777777" w:rsidR="003E4DC9" w:rsidRPr="00FF2D41" w:rsidRDefault="00AF06C9" w:rsidP="003B0C65">
      <w:pPr>
        <w:pStyle w:val="Ingetavstnd"/>
        <w:ind w:left="360"/>
        <w:rPr>
          <w:rFonts w:ascii="Verdana" w:hAnsi="Verdana"/>
          <w:color w:val="0000FF"/>
          <w:sz w:val="20"/>
          <w:szCs w:val="20"/>
          <w:u w:val="single"/>
        </w:rPr>
      </w:pPr>
      <w:r w:rsidRPr="00FF2D41">
        <w:rPr>
          <w:rFonts w:ascii="Verdana" w:hAnsi="Verdana"/>
          <w:color w:val="333333"/>
          <w:sz w:val="20"/>
          <w:szCs w:val="20"/>
        </w:rPr>
        <w:t>254 42 Helsingborg</w:t>
      </w:r>
    </w:p>
    <w:p w14:paraId="36FEA1BF" w14:textId="77876F0C" w:rsidR="003E4DC9" w:rsidRPr="00FF2D41" w:rsidRDefault="00AF06C9" w:rsidP="003B0C65">
      <w:pPr>
        <w:pStyle w:val="Ingetavstnd"/>
        <w:ind w:left="360"/>
        <w:rPr>
          <w:rFonts w:ascii="Verdana" w:hAnsi="Verdana"/>
          <w:color w:val="0000FF"/>
          <w:sz w:val="20"/>
          <w:szCs w:val="20"/>
          <w:u w:val="single"/>
        </w:rPr>
      </w:pPr>
      <w:r w:rsidRPr="00FF2D41">
        <w:rPr>
          <w:rFonts w:ascii="Verdana" w:hAnsi="Verdana"/>
          <w:color w:val="333333"/>
          <w:sz w:val="20"/>
          <w:szCs w:val="20"/>
        </w:rPr>
        <w:t>042-19849</w:t>
      </w:r>
      <w:r w:rsidR="00A53AA3" w:rsidRPr="00FF2D41">
        <w:rPr>
          <w:rFonts w:ascii="Verdana" w:hAnsi="Verdana"/>
          <w:color w:val="333333"/>
          <w:sz w:val="20"/>
          <w:szCs w:val="20"/>
        </w:rPr>
        <w:t>0</w:t>
      </w:r>
      <w:r w:rsidRPr="00FF2D41">
        <w:rPr>
          <w:rFonts w:ascii="Verdana" w:hAnsi="Verdana"/>
          <w:color w:val="333333"/>
          <w:sz w:val="20"/>
          <w:szCs w:val="20"/>
        </w:rPr>
        <w:t xml:space="preserve"> Klas Turesson</w:t>
      </w:r>
    </w:p>
    <w:p w14:paraId="03862D75" w14:textId="1782E443" w:rsidR="00AF024C" w:rsidRPr="00FF2D41" w:rsidRDefault="00000000" w:rsidP="003B0C65">
      <w:pPr>
        <w:pStyle w:val="Ingetavstnd"/>
        <w:ind w:left="360"/>
        <w:rPr>
          <w:rFonts w:ascii="Verdana" w:hAnsi="Verdana"/>
          <w:color w:val="0000FF"/>
          <w:sz w:val="20"/>
          <w:szCs w:val="20"/>
          <w:u w:val="single"/>
        </w:rPr>
      </w:pPr>
      <w:hyperlink r:id="rId41" w:history="1">
        <w:r w:rsidR="00AF024C" w:rsidRPr="00FF2D41">
          <w:rPr>
            <w:rStyle w:val="Hyperlnk"/>
            <w:rFonts w:ascii="Verdana" w:hAnsi="Verdana"/>
            <w:sz w:val="20"/>
            <w:szCs w:val="20"/>
          </w:rPr>
          <w:t>beckers@fargotapethelsingborg.se</w:t>
        </w:r>
      </w:hyperlink>
    </w:p>
    <w:p w14:paraId="6D643A69" w14:textId="5FE734ED" w:rsidR="00AF024C" w:rsidRDefault="00000000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</w:rPr>
      </w:pPr>
      <w:hyperlink r:id="rId42" w:history="1">
        <w:r w:rsidR="00AF024C" w:rsidRPr="00FF2D41">
          <w:rPr>
            <w:rStyle w:val="Hyperlnk"/>
            <w:rFonts w:ascii="Verdana" w:hAnsi="Verdana"/>
            <w:sz w:val="20"/>
            <w:szCs w:val="20"/>
          </w:rPr>
          <w:t>www.fargotapethelsingborg.se</w:t>
        </w:r>
      </w:hyperlink>
    </w:p>
    <w:p w14:paraId="43E6459C" w14:textId="77777777" w:rsidR="004D1CEF" w:rsidRPr="00FF2D41" w:rsidRDefault="004D1CEF" w:rsidP="003B0C65">
      <w:pPr>
        <w:pStyle w:val="Ingetavstnd"/>
        <w:rPr>
          <w:rStyle w:val="Hyperlnk"/>
          <w:rFonts w:ascii="Verdana" w:hAnsi="Verdana"/>
          <w:sz w:val="20"/>
          <w:szCs w:val="20"/>
        </w:rPr>
      </w:pPr>
    </w:p>
    <w:p w14:paraId="4571F7F1" w14:textId="77777777" w:rsidR="009B3BE6" w:rsidRPr="00FF2D41" w:rsidRDefault="009B3BE6" w:rsidP="003B0C65">
      <w:pPr>
        <w:pStyle w:val="Ingetavstnd"/>
        <w:rPr>
          <w:rStyle w:val="Hyperlnk"/>
          <w:rFonts w:ascii="Verdana" w:hAnsi="Verdana"/>
          <w:sz w:val="20"/>
          <w:szCs w:val="20"/>
        </w:rPr>
      </w:pPr>
    </w:p>
    <w:p w14:paraId="03E238A1" w14:textId="74093F85" w:rsidR="00AF024C" w:rsidRDefault="009B3BE6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4D1CEF">
        <w:rPr>
          <w:rFonts w:ascii="Verdana" w:hAnsi="Verdana"/>
          <w:bCs/>
          <w:sz w:val="20"/>
          <w:szCs w:val="20"/>
          <w:u w:val="single"/>
        </w:rPr>
        <w:t>HJO:</w:t>
      </w:r>
    </w:p>
    <w:p w14:paraId="21D6C6F5" w14:textId="77777777" w:rsidR="004D1CEF" w:rsidRPr="004D1CEF" w:rsidRDefault="004D1CEF" w:rsidP="003B0C65">
      <w:pPr>
        <w:pStyle w:val="Ingetavstnd"/>
        <w:rPr>
          <w:rFonts w:ascii="Verdana" w:hAnsi="Verdana"/>
          <w:bCs/>
          <w:sz w:val="20"/>
          <w:szCs w:val="20"/>
          <w:u w:val="single"/>
        </w:rPr>
      </w:pPr>
    </w:p>
    <w:p w14:paraId="7EDBED39" w14:textId="18485698" w:rsidR="009B3BE6" w:rsidRPr="00FF2D41" w:rsidRDefault="009B3BE6" w:rsidP="003B0C65">
      <w:pPr>
        <w:pStyle w:val="Ingetavstnd"/>
        <w:ind w:left="360"/>
        <w:rPr>
          <w:rFonts w:ascii="Verdana" w:eastAsia="Times New Roman" w:hAnsi="Verdana" w:cs="Times New Roman"/>
          <w:i/>
          <w:iCs/>
          <w:color w:val="333333"/>
          <w:sz w:val="20"/>
          <w:szCs w:val="20"/>
        </w:rPr>
      </w:pPr>
      <w:r w:rsidRPr="00FF2D41">
        <w:rPr>
          <w:rFonts w:ascii="Verdana" w:eastAsia="Times New Roman" w:hAnsi="Verdana" w:cs="Times New Roman"/>
          <w:i/>
          <w:iCs/>
          <w:color w:val="333333"/>
          <w:sz w:val="20"/>
          <w:szCs w:val="20"/>
        </w:rPr>
        <w:t>Färgdesign i Hjo AB</w:t>
      </w:r>
      <w:r w:rsidR="001E7512">
        <w:rPr>
          <w:rFonts w:ascii="Verdana" w:eastAsia="Times New Roman" w:hAnsi="Verdana" w:cs="Times New Roman"/>
          <w:i/>
          <w:iCs/>
          <w:color w:val="333333"/>
          <w:sz w:val="20"/>
          <w:szCs w:val="20"/>
        </w:rPr>
        <w:t xml:space="preserve"> med eget måleri.</w:t>
      </w:r>
    </w:p>
    <w:p w14:paraId="71ABE1CD" w14:textId="52FFAAFD" w:rsidR="009B3BE6" w:rsidRPr="00FF2D41" w:rsidRDefault="009B3BE6" w:rsidP="003B0C65">
      <w:pPr>
        <w:pStyle w:val="Ingetavstnd"/>
        <w:ind w:left="360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FF2D41">
        <w:rPr>
          <w:rFonts w:ascii="Verdana" w:eastAsia="Times New Roman" w:hAnsi="Verdana" w:cs="Times New Roman"/>
          <w:color w:val="333333"/>
          <w:sz w:val="20"/>
          <w:szCs w:val="20"/>
        </w:rPr>
        <w:t>Industrigatan 44</w:t>
      </w:r>
    </w:p>
    <w:p w14:paraId="4421B35A" w14:textId="0EC4C44C" w:rsidR="00267936" w:rsidRPr="00FF2D41" w:rsidRDefault="009B3BE6" w:rsidP="003B0C65">
      <w:pPr>
        <w:pStyle w:val="Ingetavstnd"/>
        <w:ind w:left="360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FF2D41">
        <w:rPr>
          <w:rFonts w:ascii="Verdana" w:eastAsia="Times New Roman" w:hAnsi="Verdana" w:cs="Times New Roman"/>
          <w:color w:val="333333"/>
          <w:sz w:val="20"/>
          <w:szCs w:val="20"/>
        </w:rPr>
        <w:t>544 50  Hjo</w:t>
      </w:r>
    </w:p>
    <w:p w14:paraId="21101210" w14:textId="77777777" w:rsidR="009B3BE6" w:rsidRPr="00FF2D41" w:rsidRDefault="009B3BE6" w:rsidP="003B0C65">
      <w:pPr>
        <w:pStyle w:val="Ingetavstnd"/>
        <w:ind w:left="360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FF2D41">
        <w:rPr>
          <w:rFonts w:ascii="Verdana" w:eastAsia="Times New Roman" w:hAnsi="Verdana" w:cs="Times New Roman"/>
          <w:sz w:val="20"/>
          <w:szCs w:val="20"/>
        </w:rPr>
        <w:t>072 4543336</w:t>
      </w:r>
    </w:p>
    <w:p w14:paraId="54704BA3" w14:textId="532DF175" w:rsidR="00C817BB" w:rsidRPr="00FF2D41" w:rsidRDefault="00000000" w:rsidP="003B0C65">
      <w:pPr>
        <w:pStyle w:val="Ingetavstnd"/>
        <w:ind w:left="360"/>
        <w:rPr>
          <w:rFonts w:ascii="Verdana" w:eastAsia="Times New Roman" w:hAnsi="Verdana" w:cs="Times New Roman"/>
          <w:color w:val="333333"/>
          <w:sz w:val="20"/>
          <w:szCs w:val="20"/>
        </w:rPr>
      </w:pPr>
      <w:hyperlink r:id="rId43" w:history="1">
        <w:r w:rsidR="00C817BB" w:rsidRPr="00FF2D41">
          <w:rPr>
            <w:rStyle w:val="Hyperlnk"/>
            <w:rFonts w:ascii="Verdana" w:eastAsia="Times New Roman" w:hAnsi="Verdana" w:cs="Times New Roman"/>
            <w:sz w:val="20"/>
            <w:szCs w:val="20"/>
          </w:rPr>
          <w:t>info@fargdesign.nu</w:t>
        </w:r>
      </w:hyperlink>
    </w:p>
    <w:p w14:paraId="64986AF2" w14:textId="77777777" w:rsidR="009B3BE6" w:rsidRPr="00FF2D41" w:rsidRDefault="00000000" w:rsidP="003B0C65">
      <w:pPr>
        <w:pStyle w:val="Ingetavstnd"/>
        <w:ind w:left="360"/>
        <w:rPr>
          <w:rFonts w:ascii="Verdana" w:eastAsia="Times New Roman" w:hAnsi="Verdana" w:cs="Times New Roman"/>
          <w:color w:val="333333"/>
          <w:sz w:val="20"/>
          <w:szCs w:val="20"/>
        </w:rPr>
      </w:pPr>
      <w:hyperlink r:id="rId44" w:history="1">
        <w:r w:rsidR="009B3BE6" w:rsidRPr="00FF2D41">
          <w:rPr>
            <w:rFonts w:ascii="Verdana" w:eastAsia="Times New Roman" w:hAnsi="Verdana" w:cs="Times New Roman"/>
            <w:color w:val="0563C1" w:themeColor="hyperlink"/>
            <w:sz w:val="20"/>
            <w:szCs w:val="20"/>
            <w:u w:val="single"/>
          </w:rPr>
          <w:t>www.fargdesign.nu</w:t>
        </w:r>
      </w:hyperlink>
    </w:p>
    <w:p w14:paraId="1975462D" w14:textId="2E38E9CD" w:rsidR="00AF06C9" w:rsidRPr="00FF2D41" w:rsidRDefault="00AF06C9" w:rsidP="003B0C65">
      <w:pPr>
        <w:pStyle w:val="Ingetavstnd"/>
        <w:rPr>
          <w:rStyle w:val="Hyperlnk"/>
          <w:rFonts w:ascii="Verdana" w:eastAsia="Times New Roman" w:hAnsi="Verdana" w:cs="Times New Roman"/>
          <w:color w:val="333333"/>
          <w:sz w:val="20"/>
          <w:szCs w:val="20"/>
          <w:u w:val="none"/>
        </w:rPr>
      </w:pPr>
    </w:p>
    <w:p w14:paraId="28F24FA9" w14:textId="77777777" w:rsidR="00AF06C9" w:rsidRPr="00FF2D41" w:rsidRDefault="00AF06C9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5D1E54D9" w14:textId="77777777" w:rsidR="00202961" w:rsidRPr="00FF2D41" w:rsidRDefault="00202961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5858F482" w14:textId="77777777" w:rsidR="00096EBC" w:rsidRDefault="00096EBC" w:rsidP="003B0C65">
      <w:pPr>
        <w:pStyle w:val="Ingetavstnd"/>
        <w:rPr>
          <w:rFonts w:ascii="Verdana" w:hAnsi="Verdana"/>
          <w:bCs/>
          <w:iCs/>
          <w:caps/>
          <w:sz w:val="20"/>
          <w:szCs w:val="20"/>
          <w:u w:val="single"/>
          <w:bdr w:val="none" w:sz="0" w:space="0" w:color="auto" w:frame="1"/>
        </w:rPr>
      </w:pPr>
    </w:p>
    <w:p w14:paraId="1F85C223" w14:textId="63EEB9C0" w:rsidR="005C5F90" w:rsidRPr="004D1CEF" w:rsidRDefault="00AF06C9" w:rsidP="003B0C65">
      <w:pPr>
        <w:pStyle w:val="Ingetavstnd"/>
        <w:ind w:left="360"/>
        <w:rPr>
          <w:rFonts w:ascii="Verdana" w:hAnsi="Verdana"/>
          <w:bCs/>
          <w:iCs/>
          <w:caps/>
          <w:sz w:val="20"/>
          <w:szCs w:val="20"/>
          <w:u w:val="single"/>
          <w:bdr w:val="none" w:sz="0" w:space="0" w:color="auto" w:frame="1"/>
        </w:rPr>
      </w:pPr>
      <w:r w:rsidRPr="004D1CEF">
        <w:rPr>
          <w:rFonts w:ascii="Verdana" w:hAnsi="Verdana"/>
          <w:bCs/>
          <w:iCs/>
          <w:caps/>
          <w:sz w:val="20"/>
          <w:szCs w:val="20"/>
          <w:u w:val="single"/>
          <w:bdr w:val="none" w:sz="0" w:space="0" w:color="auto" w:frame="1"/>
        </w:rPr>
        <w:t>Hässleholm</w:t>
      </w:r>
      <w:r w:rsidR="00CE3920" w:rsidRPr="004D1CEF">
        <w:rPr>
          <w:rFonts w:ascii="Verdana" w:hAnsi="Verdana"/>
          <w:bCs/>
          <w:iCs/>
          <w:caps/>
          <w:sz w:val="20"/>
          <w:szCs w:val="20"/>
          <w:u w:val="single"/>
          <w:bdr w:val="none" w:sz="0" w:space="0" w:color="auto" w:frame="1"/>
        </w:rPr>
        <w:t>:</w:t>
      </w:r>
    </w:p>
    <w:p w14:paraId="10E90D69" w14:textId="1F4A0D99" w:rsidR="00AF06C9" w:rsidRPr="00FF2D41" w:rsidRDefault="00AF06C9" w:rsidP="003B0C65">
      <w:pPr>
        <w:pStyle w:val="Ingetavstnd"/>
        <w:ind w:left="360"/>
        <w:rPr>
          <w:rFonts w:ascii="Verdana" w:hAnsi="Verdana" w:cs="Helvetica"/>
          <w:i/>
          <w:iCs/>
          <w:sz w:val="20"/>
          <w:szCs w:val="20"/>
        </w:rPr>
      </w:pPr>
      <w:r w:rsidRPr="00FF2D41">
        <w:rPr>
          <w:rFonts w:ascii="Verdana" w:hAnsi="Verdana" w:cs="Helvetica"/>
          <w:i/>
          <w:iCs/>
          <w:sz w:val="20"/>
          <w:szCs w:val="20"/>
        </w:rPr>
        <w:t>Stoby Måleri AB</w:t>
      </w:r>
    </w:p>
    <w:p w14:paraId="160D0A3F" w14:textId="475F717B" w:rsidR="00AF06C9" w:rsidRPr="00FF2D41" w:rsidRDefault="00AF06C9" w:rsidP="003B0C65">
      <w:pPr>
        <w:pStyle w:val="Ingetavstnd"/>
        <w:ind w:left="360"/>
        <w:rPr>
          <w:rFonts w:ascii="Verdana" w:hAnsi="Verdana"/>
          <w:iCs/>
          <w:caps/>
          <w:sz w:val="20"/>
          <w:szCs w:val="20"/>
          <w:bdr w:val="none" w:sz="0" w:space="0" w:color="auto" w:frame="1"/>
        </w:rPr>
      </w:pPr>
      <w:r w:rsidRPr="00FF2D41">
        <w:rPr>
          <w:rFonts w:ascii="Verdana" w:hAnsi="Verdana"/>
          <w:iCs/>
          <w:caps/>
          <w:sz w:val="20"/>
          <w:szCs w:val="20"/>
          <w:bdr w:val="none" w:sz="0" w:space="0" w:color="auto" w:frame="1"/>
        </w:rPr>
        <w:t>O</w:t>
      </w:r>
      <w:r w:rsidR="0074251F" w:rsidRPr="00FF2D41">
        <w:rPr>
          <w:rFonts w:ascii="Verdana" w:hAnsi="Verdana"/>
          <w:iCs/>
          <w:caps/>
          <w:sz w:val="20"/>
          <w:szCs w:val="20"/>
          <w:bdr w:val="none" w:sz="0" w:space="0" w:color="auto" w:frame="1"/>
        </w:rPr>
        <w:t>kvägen</w:t>
      </w:r>
      <w:r w:rsidRPr="00FF2D41">
        <w:rPr>
          <w:rFonts w:ascii="Verdana" w:hAnsi="Verdana"/>
          <w:iCs/>
          <w:caps/>
          <w:sz w:val="20"/>
          <w:szCs w:val="20"/>
          <w:bdr w:val="none" w:sz="0" w:space="0" w:color="auto" w:frame="1"/>
        </w:rPr>
        <w:t xml:space="preserve"> 6</w:t>
      </w:r>
    </w:p>
    <w:p w14:paraId="333308A0" w14:textId="37FF9771" w:rsidR="00B37F7B" w:rsidRPr="00FF2D41" w:rsidRDefault="00AF06C9" w:rsidP="003B0C65">
      <w:pPr>
        <w:pStyle w:val="Ingetavstnd"/>
        <w:ind w:left="360"/>
        <w:rPr>
          <w:rFonts w:ascii="Verdana" w:hAnsi="Verdana"/>
          <w:iCs/>
          <w:caps/>
          <w:sz w:val="20"/>
          <w:szCs w:val="20"/>
          <w:bdr w:val="none" w:sz="0" w:space="0" w:color="auto" w:frame="1"/>
        </w:rPr>
      </w:pPr>
      <w:r w:rsidRPr="00FF2D41">
        <w:rPr>
          <w:rFonts w:ascii="Verdana" w:hAnsi="Verdana"/>
          <w:iCs/>
          <w:caps/>
          <w:sz w:val="20"/>
          <w:szCs w:val="20"/>
          <w:bdr w:val="none" w:sz="0" w:space="0" w:color="auto" w:frame="1"/>
        </w:rPr>
        <w:t xml:space="preserve">281 51  </w:t>
      </w:r>
      <w:r w:rsidR="002502D8" w:rsidRPr="00FF2D41">
        <w:rPr>
          <w:rFonts w:ascii="Verdana" w:hAnsi="Verdana"/>
          <w:iCs/>
          <w:caps/>
          <w:sz w:val="20"/>
          <w:szCs w:val="20"/>
          <w:bdr w:val="none" w:sz="0" w:space="0" w:color="auto" w:frame="1"/>
        </w:rPr>
        <w:t>H</w:t>
      </w:r>
      <w:r w:rsidR="004902FC" w:rsidRPr="00FF2D41">
        <w:rPr>
          <w:rFonts w:ascii="Verdana" w:hAnsi="Verdana"/>
          <w:iCs/>
          <w:caps/>
          <w:sz w:val="20"/>
          <w:szCs w:val="20"/>
          <w:bdr w:val="none" w:sz="0" w:space="0" w:color="auto" w:frame="1"/>
        </w:rPr>
        <w:t>ässleholm</w:t>
      </w:r>
    </w:p>
    <w:p w14:paraId="533A5D08" w14:textId="3082B699" w:rsidR="00BA1DE8" w:rsidRDefault="00BA1DE8" w:rsidP="003B0C65">
      <w:pPr>
        <w:pStyle w:val="Ingetavstnd"/>
        <w:ind w:left="360"/>
        <w:rPr>
          <w:rFonts w:ascii="Verdana" w:hAnsi="Verdana"/>
          <w:iCs/>
          <w:caps/>
          <w:sz w:val="20"/>
          <w:szCs w:val="20"/>
          <w:bdr w:val="none" w:sz="0" w:space="0" w:color="auto" w:frame="1"/>
        </w:rPr>
      </w:pPr>
      <w:r w:rsidRPr="00FF2D41">
        <w:rPr>
          <w:rFonts w:ascii="Verdana" w:hAnsi="Verdana"/>
          <w:iCs/>
          <w:caps/>
          <w:sz w:val="20"/>
          <w:szCs w:val="20"/>
          <w:bdr w:val="none" w:sz="0" w:space="0" w:color="auto" w:frame="1"/>
        </w:rPr>
        <w:t>0451-388500</w:t>
      </w:r>
    </w:p>
    <w:p w14:paraId="14618974" w14:textId="43347AAC" w:rsidR="00747E6B" w:rsidRPr="00FF2D41" w:rsidRDefault="00747E6B" w:rsidP="00747E6B">
      <w:pPr>
        <w:pStyle w:val="Ingetavstnd"/>
        <w:ind w:left="360"/>
        <w:rPr>
          <w:rFonts w:ascii="Verdana" w:hAnsi="Verdana"/>
          <w:iCs/>
          <w:caps/>
          <w:sz w:val="20"/>
          <w:szCs w:val="20"/>
          <w:bdr w:val="none" w:sz="0" w:space="0" w:color="auto" w:frame="1"/>
        </w:rPr>
      </w:pPr>
      <w:r>
        <w:rPr>
          <w:rFonts w:ascii="Verdana" w:hAnsi="Verdana"/>
          <w:iCs/>
          <w:caps/>
          <w:sz w:val="20"/>
          <w:szCs w:val="20"/>
          <w:bdr w:val="none" w:sz="0" w:space="0" w:color="auto" w:frame="1"/>
        </w:rPr>
        <w:t>info@stoby.se</w:t>
      </w:r>
    </w:p>
    <w:p w14:paraId="1144AAAB" w14:textId="3DA1ECA6" w:rsidR="00C80EBF" w:rsidRDefault="00000000" w:rsidP="003B0C65">
      <w:pPr>
        <w:pStyle w:val="Ingetavstnd"/>
        <w:ind w:left="360"/>
        <w:rPr>
          <w:rStyle w:val="Hyperlnk"/>
          <w:rFonts w:ascii="Verdana" w:hAnsi="Verdana" w:cs="Arial"/>
          <w:iCs/>
          <w:caps/>
          <w:sz w:val="20"/>
          <w:szCs w:val="20"/>
          <w:bdr w:val="none" w:sz="0" w:space="0" w:color="auto" w:frame="1"/>
        </w:rPr>
      </w:pPr>
      <w:hyperlink r:id="rId45" w:history="1">
        <w:r w:rsidR="00C80EBF" w:rsidRPr="00FF2D41">
          <w:rPr>
            <w:rStyle w:val="Hyperlnk"/>
            <w:rFonts w:ascii="Verdana" w:hAnsi="Verdana" w:cs="Arial"/>
            <w:iCs/>
            <w:caps/>
            <w:sz w:val="20"/>
            <w:szCs w:val="20"/>
            <w:bdr w:val="none" w:sz="0" w:space="0" w:color="auto" w:frame="1"/>
          </w:rPr>
          <w:t>www.stoby.se</w:t>
        </w:r>
      </w:hyperlink>
    </w:p>
    <w:p w14:paraId="08007459" w14:textId="77777777" w:rsidR="006A1BC3" w:rsidRDefault="006A1BC3" w:rsidP="003B0C65">
      <w:pPr>
        <w:pStyle w:val="Ingetavstnd"/>
        <w:rPr>
          <w:rStyle w:val="Hyperlnk"/>
          <w:rFonts w:ascii="Verdana" w:hAnsi="Verdana" w:cs="Arial"/>
          <w:iCs/>
          <w:caps/>
          <w:sz w:val="20"/>
          <w:szCs w:val="20"/>
          <w:bdr w:val="none" w:sz="0" w:space="0" w:color="auto" w:frame="1"/>
        </w:rPr>
      </w:pPr>
    </w:p>
    <w:p w14:paraId="1E45A806" w14:textId="1295146C" w:rsidR="000705D8" w:rsidRDefault="003650F7" w:rsidP="003B0C65">
      <w:pPr>
        <w:pStyle w:val="Ingetavstnd"/>
        <w:ind w:left="360"/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</w:pPr>
      <w:r w:rsidRPr="003650F7"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lastRenderedPageBreak/>
        <w:t>KALMAR:</w:t>
      </w:r>
    </w:p>
    <w:p w14:paraId="172A3A47" w14:textId="1D3C4E0F" w:rsidR="003650F7" w:rsidRDefault="00C003E5" w:rsidP="003B0C65">
      <w:pPr>
        <w:pStyle w:val="Ingetavstnd"/>
        <w:ind w:left="360"/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</w:pPr>
      <w:r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>Ka</w:t>
      </w:r>
      <w:r w:rsidR="00925ADE"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>LMAR</w:t>
      </w:r>
      <w:r w:rsidR="003650F7"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 xml:space="preserve"> fÄRGHANDEL ab</w:t>
      </w:r>
    </w:p>
    <w:p w14:paraId="6BFD05F9" w14:textId="1F1F7E79" w:rsidR="003650F7" w:rsidRDefault="003650F7" w:rsidP="003B0C65">
      <w:pPr>
        <w:pStyle w:val="Ingetavstnd"/>
        <w:ind w:left="360"/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</w:pPr>
      <w:r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>tORSÅSGATAN 9</w:t>
      </w:r>
    </w:p>
    <w:p w14:paraId="3DCAFF2C" w14:textId="0FE548FA" w:rsidR="003650F7" w:rsidRDefault="003650F7" w:rsidP="003B0C65">
      <w:pPr>
        <w:pStyle w:val="Ingetavstnd"/>
        <w:ind w:left="360"/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</w:pPr>
      <w:r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>392 39  kALMAR</w:t>
      </w:r>
    </w:p>
    <w:p w14:paraId="37F59844" w14:textId="515DC216" w:rsidR="003650F7" w:rsidRDefault="003650F7" w:rsidP="003B0C65">
      <w:pPr>
        <w:pStyle w:val="Ingetavstnd"/>
        <w:ind w:left="360"/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</w:pPr>
      <w:r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>0480-44280</w:t>
      </w:r>
      <w:r w:rsidR="00101EF4"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>0</w:t>
      </w:r>
    </w:p>
    <w:p w14:paraId="43C9AD63" w14:textId="3194E9E2" w:rsidR="003650F7" w:rsidRDefault="00000000" w:rsidP="003B0C65">
      <w:pPr>
        <w:pStyle w:val="Ingetavstnd"/>
        <w:ind w:left="360"/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</w:pPr>
      <w:hyperlink r:id="rId46" w:history="1">
        <w:r w:rsidR="00101EF4" w:rsidRPr="00FA5D2E">
          <w:rPr>
            <w:rStyle w:val="Hyperlnk"/>
            <w:rFonts w:ascii="Verdana" w:hAnsi="Verdana" w:cs="Arial"/>
            <w:iCs/>
            <w:caps/>
            <w:sz w:val="20"/>
            <w:szCs w:val="20"/>
            <w:bdr w:val="none" w:sz="0" w:space="0" w:color="auto" w:frame="1"/>
          </w:rPr>
          <w:t>INFO@HAGBLOMS.SE</w:t>
        </w:r>
      </w:hyperlink>
    </w:p>
    <w:p w14:paraId="2CCD1228" w14:textId="00CEEA55" w:rsidR="00101EF4" w:rsidRDefault="00101EF4" w:rsidP="003B0C65">
      <w:pPr>
        <w:pStyle w:val="Ingetavstnd"/>
        <w:ind w:left="360"/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</w:pPr>
      <w:r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>HTTPS://HAGBLOMSFARGHANDEL.SE</w:t>
      </w:r>
    </w:p>
    <w:p w14:paraId="0C3EB033" w14:textId="77777777" w:rsidR="003650F7" w:rsidRPr="003650F7" w:rsidRDefault="003650F7" w:rsidP="003B0C65">
      <w:pPr>
        <w:pStyle w:val="Ingetavstnd"/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</w:pPr>
    </w:p>
    <w:p w14:paraId="02708310" w14:textId="65E7FBD1" w:rsidR="000705D8" w:rsidRDefault="000705D8" w:rsidP="003B0C65">
      <w:pPr>
        <w:pStyle w:val="Ingetavstnd"/>
        <w:ind w:left="360"/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</w:pPr>
      <w:r w:rsidRPr="000705D8"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>KaLV</w:t>
      </w:r>
      <w:r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>:</w:t>
      </w:r>
    </w:p>
    <w:p w14:paraId="5C3A6CE3" w14:textId="2823FFCC" w:rsidR="000705D8" w:rsidRPr="00E4193E" w:rsidRDefault="00093D1E" w:rsidP="003B0C65">
      <w:pPr>
        <w:pStyle w:val="Ingetavstnd"/>
        <w:ind w:left="360"/>
        <w:rPr>
          <w:rStyle w:val="Hyperlnk"/>
          <w:rFonts w:ascii="Verdana" w:hAnsi="Verdana" w:cs="Arial"/>
          <w:i/>
          <w:caps/>
          <w:color w:val="auto"/>
          <w:sz w:val="20"/>
          <w:szCs w:val="20"/>
          <w:u w:val="none"/>
          <w:bdr w:val="none" w:sz="0" w:space="0" w:color="auto" w:frame="1"/>
        </w:rPr>
      </w:pPr>
      <w:r w:rsidRPr="00E4193E">
        <w:rPr>
          <w:rStyle w:val="Hyperlnk"/>
          <w:rFonts w:ascii="Verdana" w:hAnsi="Verdana" w:cs="Arial"/>
          <w:i/>
          <w:caps/>
          <w:color w:val="auto"/>
          <w:sz w:val="20"/>
          <w:szCs w:val="20"/>
          <w:u w:val="none"/>
          <w:bdr w:val="none" w:sz="0" w:space="0" w:color="auto" w:frame="1"/>
        </w:rPr>
        <w:t>HÖRBERGS</w:t>
      </w:r>
      <w:r w:rsidR="000705D8" w:rsidRPr="00E4193E">
        <w:rPr>
          <w:rStyle w:val="Hyperlnk"/>
          <w:rFonts w:ascii="Verdana" w:hAnsi="Verdana" w:cs="Arial"/>
          <w:i/>
          <w:caps/>
          <w:color w:val="auto"/>
          <w:sz w:val="20"/>
          <w:szCs w:val="20"/>
          <w:u w:val="none"/>
          <w:bdr w:val="none" w:sz="0" w:space="0" w:color="auto" w:frame="1"/>
        </w:rPr>
        <w:t xml:space="preserve"> fönster &amp; FärG A</w:t>
      </w:r>
      <w:r w:rsidR="00E4193E">
        <w:rPr>
          <w:rStyle w:val="Hyperlnk"/>
          <w:rFonts w:ascii="Verdana" w:hAnsi="Verdana" w:cs="Arial"/>
          <w:i/>
          <w:caps/>
          <w:color w:val="auto"/>
          <w:sz w:val="20"/>
          <w:szCs w:val="20"/>
          <w:u w:val="none"/>
          <w:bdr w:val="none" w:sz="0" w:space="0" w:color="auto" w:frame="1"/>
        </w:rPr>
        <w:t>B</w:t>
      </w:r>
    </w:p>
    <w:p w14:paraId="3389F540" w14:textId="7940B34A" w:rsidR="000705D8" w:rsidRDefault="000705D8" w:rsidP="003B0C65">
      <w:pPr>
        <w:pStyle w:val="Ingetavstnd"/>
        <w:ind w:left="360"/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</w:pPr>
      <w:r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>Vibäcksred</w:t>
      </w:r>
    </w:p>
    <w:p w14:paraId="422B1A6A" w14:textId="4E503AA3" w:rsidR="000705D8" w:rsidRDefault="000705D8" w:rsidP="003B0C65">
      <w:pPr>
        <w:pStyle w:val="Ingetavstnd"/>
        <w:ind w:left="360"/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</w:pPr>
      <w:r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>Västergården 1</w:t>
      </w:r>
    </w:p>
    <w:p w14:paraId="76E65D82" w14:textId="3278CD10" w:rsidR="000705D8" w:rsidRDefault="000705D8" w:rsidP="003B0C65">
      <w:pPr>
        <w:pStyle w:val="Ingetavstnd"/>
        <w:ind w:left="360"/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</w:pPr>
      <w:r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>512 61  Kalv</w:t>
      </w:r>
    </w:p>
    <w:p w14:paraId="0E06C8CA" w14:textId="67CF25CE" w:rsidR="0034677F" w:rsidRDefault="000705D8" w:rsidP="003B0C65">
      <w:pPr>
        <w:pStyle w:val="Ingetavstnd"/>
        <w:ind w:left="360"/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</w:pPr>
      <w:r>
        <w:rPr>
          <w:rStyle w:val="Hyperlnk"/>
          <w:rFonts w:ascii="Verdana" w:hAnsi="Verdana" w:cs="Arial"/>
          <w:iCs/>
          <w:caps/>
          <w:color w:val="auto"/>
          <w:sz w:val="20"/>
          <w:szCs w:val="20"/>
          <w:bdr w:val="none" w:sz="0" w:space="0" w:color="auto" w:frame="1"/>
        </w:rPr>
        <w:t>0707-426577</w:t>
      </w:r>
    </w:p>
    <w:bookmarkStart w:id="4" w:name="_Hlk137499436"/>
    <w:p w14:paraId="195D52C2" w14:textId="50FA646D" w:rsidR="000705D8" w:rsidRPr="00F75605" w:rsidRDefault="00000000" w:rsidP="003B0C65">
      <w:pPr>
        <w:pStyle w:val="Ingetavstnd"/>
        <w:ind w:left="360"/>
        <w:rPr>
          <w:rFonts w:ascii="Verdana" w:hAnsi="Verdana" w:cs="Arial"/>
          <w:iCs/>
          <w:caps/>
          <w:sz w:val="20"/>
          <w:szCs w:val="20"/>
          <w:u w:val="single"/>
          <w:bdr w:val="none" w:sz="0" w:space="0" w:color="auto" w:frame="1"/>
        </w:rPr>
      </w:pPr>
      <w:r>
        <w:fldChar w:fldCharType="begin"/>
      </w:r>
      <w:r>
        <w:instrText>HYPERLINK "mailto:pontus@fonsterfarg.se"</w:instrText>
      </w:r>
      <w:r>
        <w:fldChar w:fldCharType="separate"/>
      </w:r>
      <w:r w:rsidR="000705D8" w:rsidRPr="00997690">
        <w:rPr>
          <w:rStyle w:val="Hyperlnk"/>
          <w:rFonts w:ascii="Verdana" w:hAnsi="Verdana" w:cs="Arial"/>
          <w:iCs/>
          <w:caps/>
          <w:sz w:val="20"/>
          <w:szCs w:val="20"/>
          <w:bdr w:val="none" w:sz="0" w:space="0" w:color="auto" w:frame="1"/>
        </w:rPr>
        <w:t>pontus@fonsterfarg.se</w:t>
      </w:r>
      <w:r>
        <w:rPr>
          <w:rStyle w:val="Hyperlnk"/>
          <w:rFonts w:ascii="Verdana" w:hAnsi="Verdana" w:cs="Arial"/>
          <w:iCs/>
          <w:caps/>
          <w:sz w:val="20"/>
          <w:szCs w:val="20"/>
          <w:bdr w:val="none" w:sz="0" w:space="0" w:color="auto" w:frame="1"/>
        </w:rPr>
        <w:fldChar w:fldCharType="end"/>
      </w:r>
    </w:p>
    <w:bookmarkEnd w:id="4"/>
    <w:p w14:paraId="5973158B" w14:textId="2494FC28" w:rsidR="00C80EBF" w:rsidRPr="00FF2D41" w:rsidRDefault="00C80EBF" w:rsidP="003B0C65">
      <w:pPr>
        <w:pStyle w:val="Ingetavstnd"/>
        <w:rPr>
          <w:rFonts w:ascii="Verdana" w:hAnsi="Verdana"/>
          <w:iCs/>
          <w:caps/>
          <w:sz w:val="20"/>
          <w:szCs w:val="20"/>
          <w:bdr w:val="none" w:sz="0" w:space="0" w:color="auto" w:frame="1"/>
        </w:rPr>
      </w:pPr>
    </w:p>
    <w:p w14:paraId="029A5E88" w14:textId="77292C45" w:rsidR="00C4106E" w:rsidRPr="00FF2D41" w:rsidRDefault="00C4106E" w:rsidP="003B0C65">
      <w:pPr>
        <w:pStyle w:val="Ingetavstnd"/>
        <w:rPr>
          <w:rFonts w:ascii="Verdana" w:hAnsi="Verdana"/>
          <w:iCs/>
          <w:caps/>
          <w:sz w:val="20"/>
          <w:szCs w:val="20"/>
          <w:bdr w:val="none" w:sz="0" w:space="0" w:color="auto" w:frame="1"/>
        </w:rPr>
      </w:pPr>
    </w:p>
    <w:p w14:paraId="01943B00" w14:textId="6CAF5030" w:rsidR="00C4106E" w:rsidRDefault="00C4106E" w:rsidP="003B0C65">
      <w:pPr>
        <w:pStyle w:val="Ingetavstnd"/>
        <w:rPr>
          <w:rFonts w:ascii="Verdana" w:hAnsi="Verdana"/>
          <w:iCs/>
          <w:caps/>
          <w:sz w:val="20"/>
          <w:szCs w:val="20"/>
          <w:bdr w:val="none" w:sz="0" w:space="0" w:color="auto" w:frame="1"/>
        </w:rPr>
      </w:pPr>
    </w:p>
    <w:p w14:paraId="1CA433A1" w14:textId="625D7A6F" w:rsidR="00713806" w:rsidRDefault="00713806" w:rsidP="003B0C65">
      <w:pPr>
        <w:pStyle w:val="Ingetavstnd"/>
        <w:rPr>
          <w:rFonts w:ascii="Verdana" w:hAnsi="Verdana"/>
          <w:iCs/>
          <w:caps/>
          <w:sz w:val="20"/>
          <w:szCs w:val="20"/>
          <w:bdr w:val="none" w:sz="0" w:space="0" w:color="auto" w:frame="1"/>
        </w:rPr>
      </w:pPr>
    </w:p>
    <w:p w14:paraId="372ED116" w14:textId="1A180DE3" w:rsidR="00713806" w:rsidRDefault="00713806" w:rsidP="003B0C65">
      <w:pPr>
        <w:pStyle w:val="Ingetavstnd"/>
        <w:rPr>
          <w:rFonts w:ascii="Verdana" w:hAnsi="Verdana"/>
          <w:iCs/>
          <w:caps/>
          <w:sz w:val="20"/>
          <w:szCs w:val="20"/>
          <w:bdr w:val="none" w:sz="0" w:space="0" w:color="auto" w:frame="1"/>
        </w:rPr>
      </w:pPr>
    </w:p>
    <w:p w14:paraId="27D98F97" w14:textId="77777777" w:rsidR="00713806" w:rsidRPr="00FF2D41" w:rsidRDefault="00713806" w:rsidP="003B0C65">
      <w:pPr>
        <w:pStyle w:val="Ingetavstnd"/>
        <w:rPr>
          <w:rFonts w:ascii="Verdana" w:hAnsi="Verdana"/>
          <w:iCs/>
          <w:caps/>
          <w:sz w:val="20"/>
          <w:szCs w:val="20"/>
          <w:bdr w:val="none" w:sz="0" w:space="0" w:color="auto" w:frame="1"/>
        </w:rPr>
      </w:pPr>
    </w:p>
    <w:p w14:paraId="51B055A8" w14:textId="3DAB7F17" w:rsidR="005C5F90" w:rsidRPr="004D1CEF" w:rsidRDefault="00E30157" w:rsidP="003B0C65">
      <w:pPr>
        <w:pStyle w:val="Ingetavstnd"/>
        <w:ind w:left="360"/>
        <w:rPr>
          <w:rFonts w:ascii="Verdana" w:hAnsi="Verdana"/>
          <w:sz w:val="20"/>
          <w:szCs w:val="20"/>
          <w:u w:val="single"/>
        </w:rPr>
      </w:pPr>
      <w:r w:rsidRPr="004D1CEF">
        <w:rPr>
          <w:rFonts w:ascii="Verdana" w:hAnsi="Verdana"/>
          <w:sz w:val="20"/>
          <w:szCs w:val="20"/>
          <w:u w:val="single"/>
        </w:rPr>
        <w:t>K</w:t>
      </w:r>
      <w:r w:rsidR="00AF06C9" w:rsidRPr="004D1CEF">
        <w:rPr>
          <w:rFonts w:ascii="Verdana" w:hAnsi="Verdana"/>
          <w:sz w:val="20"/>
          <w:szCs w:val="20"/>
          <w:u w:val="single"/>
        </w:rPr>
        <w:t>ARLSKRONA</w:t>
      </w:r>
      <w:r w:rsidR="00070AF9" w:rsidRPr="004D1CEF">
        <w:rPr>
          <w:rFonts w:ascii="Verdana" w:hAnsi="Verdana"/>
          <w:sz w:val="20"/>
          <w:szCs w:val="20"/>
          <w:u w:val="single"/>
        </w:rPr>
        <w:t xml:space="preserve">/ </w:t>
      </w:r>
      <w:r w:rsidR="00956A41" w:rsidRPr="004D1CEF">
        <w:rPr>
          <w:rFonts w:ascii="Verdana" w:hAnsi="Verdana"/>
          <w:sz w:val="20"/>
          <w:szCs w:val="20"/>
          <w:u w:val="single"/>
        </w:rPr>
        <w:t>K</w:t>
      </w:r>
      <w:r w:rsidR="00070AF9" w:rsidRPr="004D1CEF">
        <w:rPr>
          <w:rFonts w:ascii="Verdana" w:hAnsi="Verdana"/>
          <w:sz w:val="20"/>
          <w:szCs w:val="20"/>
          <w:u w:val="single"/>
        </w:rPr>
        <w:t>arlskrona öst</w:t>
      </w:r>
      <w:r w:rsidR="00CE3920" w:rsidRPr="004D1CEF">
        <w:rPr>
          <w:rFonts w:ascii="Verdana" w:hAnsi="Verdana"/>
          <w:sz w:val="20"/>
          <w:szCs w:val="20"/>
          <w:u w:val="single"/>
        </w:rPr>
        <w:t>:</w:t>
      </w:r>
    </w:p>
    <w:p w14:paraId="4DBF16C3" w14:textId="1D40F64A" w:rsidR="009A4492" w:rsidRPr="00FF2D41" w:rsidRDefault="00992992" w:rsidP="003B0C65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color w:val="002A67"/>
          <w:sz w:val="20"/>
          <w:szCs w:val="20"/>
        </w:rPr>
        <w:t>BENGTS FÄRG Nordsjö Idé &amp; Design</w:t>
      </w:r>
    </w:p>
    <w:p w14:paraId="411B469D" w14:textId="77777777" w:rsidR="003E4DC9" w:rsidRPr="00FF2D41" w:rsidRDefault="00992992" w:rsidP="003B0C65">
      <w:pPr>
        <w:pStyle w:val="Ingetavstnd"/>
        <w:ind w:left="360"/>
        <w:rPr>
          <w:rFonts w:ascii="Verdana" w:hAnsi="Verdana"/>
          <w:color w:val="424242"/>
          <w:sz w:val="20"/>
          <w:szCs w:val="20"/>
        </w:rPr>
      </w:pPr>
      <w:r w:rsidRPr="00FF2D41">
        <w:rPr>
          <w:rFonts w:ascii="Verdana" w:hAnsi="Verdana"/>
          <w:color w:val="424242"/>
          <w:sz w:val="20"/>
          <w:szCs w:val="20"/>
        </w:rPr>
        <w:t>J</w:t>
      </w:r>
      <w:r w:rsidR="007831E3" w:rsidRPr="00FF2D41">
        <w:rPr>
          <w:rFonts w:ascii="Verdana" w:hAnsi="Verdana"/>
          <w:color w:val="424242"/>
          <w:sz w:val="20"/>
          <w:szCs w:val="20"/>
        </w:rPr>
        <w:t>äravägen</w:t>
      </w:r>
      <w:r w:rsidRPr="00FF2D41">
        <w:rPr>
          <w:rFonts w:ascii="Verdana" w:hAnsi="Verdana"/>
          <w:color w:val="424242"/>
          <w:sz w:val="20"/>
          <w:szCs w:val="20"/>
        </w:rPr>
        <w:t xml:space="preserve"> 10, Karlskrona, </w:t>
      </w:r>
    </w:p>
    <w:p w14:paraId="49186E0C" w14:textId="77777777" w:rsidR="00992992" w:rsidRPr="00FF2D41" w:rsidRDefault="00992992" w:rsidP="003B0C65">
      <w:pPr>
        <w:pStyle w:val="Ingetavstnd"/>
        <w:ind w:left="360"/>
        <w:rPr>
          <w:rFonts w:ascii="Verdana" w:hAnsi="Verdana"/>
          <w:color w:val="424242"/>
          <w:sz w:val="20"/>
          <w:szCs w:val="20"/>
        </w:rPr>
      </w:pPr>
      <w:r w:rsidRPr="00FF2D41">
        <w:rPr>
          <w:rFonts w:ascii="Verdana" w:hAnsi="Verdana"/>
          <w:color w:val="424242"/>
          <w:sz w:val="20"/>
          <w:szCs w:val="20"/>
        </w:rPr>
        <w:t>0455-30 80 20</w:t>
      </w:r>
    </w:p>
    <w:p w14:paraId="4942AE7B" w14:textId="57662FBF" w:rsidR="00992992" w:rsidRPr="00FF2D41" w:rsidRDefault="00000000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  <w:u w:val="none"/>
        </w:rPr>
      </w:pPr>
      <w:hyperlink r:id="rId47" w:history="1">
        <w:r w:rsidR="00B35A5A" w:rsidRPr="00FF2D41">
          <w:rPr>
            <w:rStyle w:val="Hyperlnk"/>
            <w:rFonts w:ascii="Verdana" w:hAnsi="Verdana"/>
            <w:color w:val="auto"/>
            <w:sz w:val="20"/>
            <w:szCs w:val="20"/>
          </w:rPr>
          <w:t>info@tapetrullen.com</w:t>
        </w:r>
      </w:hyperlink>
    </w:p>
    <w:p w14:paraId="06428D34" w14:textId="32745FF4" w:rsidR="00C80EBF" w:rsidRDefault="00000000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</w:rPr>
      </w:pPr>
      <w:hyperlink r:id="rId48" w:history="1">
        <w:r w:rsidR="00C80EBF" w:rsidRPr="00FF2D41">
          <w:rPr>
            <w:rStyle w:val="Hyperlnk"/>
            <w:rFonts w:ascii="Verdana" w:hAnsi="Verdana"/>
            <w:sz w:val="20"/>
            <w:szCs w:val="20"/>
          </w:rPr>
          <w:t>www.nordsjoidedesign.se</w:t>
        </w:r>
      </w:hyperlink>
    </w:p>
    <w:p w14:paraId="3591E3D1" w14:textId="77777777" w:rsidR="00485BF2" w:rsidRDefault="00485BF2" w:rsidP="003B0C65">
      <w:pPr>
        <w:pStyle w:val="Ingetavstnd"/>
        <w:rPr>
          <w:rStyle w:val="Hyperlnk"/>
          <w:rFonts w:ascii="Verdana" w:hAnsi="Verdana"/>
          <w:sz w:val="20"/>
          <w:szCs w:val="20"/>
        </w:rPr>
      </w:pPr>
    </w:p>
    <w:p w14:paraId="39548966" w14:textId="7B27EEC9" w:rsidR="00485BF2" w:rsidRDefault="00485BF2" w:rsidP="003B0C65">
      <w:pPr>
        <w:pStyle w:val="Ingetavstnd"/>
        <w:rPr>
          <w:rStyle w:val="Hyperlnk"/>
          <w:rFonts w:ascii="Verdana" w:hAnsi="Verdana"/>
          <w:sz w:val="20"/>
          <w:szCs w:val="20"/>
        </w:rPr>
      </w:pPr>
    </w:p>
    <w:p w14:paraId="460081F7" w14:textId="25B1DB63" w:rsidR="00485BF2" w:rsidRDefault="00B45DAE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  <w:u w:val="none"/>
        </w:rPr>
      </w:pPr>
      <w:r>
        <w:rPr>
          <w:rStyle w:val="Hyperlnk"/>
          <w:rFonts w:ascii="Verdana" w:hAnsi="Verdana"/>
          <w:color w:val="auto"/>
          <w:sz w:val="20"/>
          <w:szCs w:val="20"/>
          <w:u w:val="none"/>
        </w:rPr>
        <w:t xml:space="preserve">Leksakshuset/ </w:t>
      </w:r>
      <w:r w:rsidR="00485BF2">
        <w:rPr>
          <w:rStyle w:val="Hyperlnk"/>
          <w:rFonts w:ascii="Verdana" w:hAnsi="Verdana"/>
          <w:color w:val="auto"/>
          <w:sz w:val="20"/>
          <w:szCs w:val="20"/>
          <w:u w:val="none"/>
        </w:rPr>
        <w:t>Colorama AB</w:t>
      </w:r>
    </w:p>
    <w:p w14:paraId="144AF1D5" w14:textId="12B9554E" w:rsidR="00485BF2" w:rsidRDefault="00485BF2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  <w:u w:val="none"/>
        </w:rPr>
      </w:pPr>
      <w:r>
        <w:rPr>
          <w:rStyle w:val="Hyperlnk"/>
          <w:rFonts w:ascii="Verdana" w:hAnsi="Verdana"/>
          <w:color w:val="auto"/>
          <w:sz w:val="20"/>
          <w:szCs w:val="20"/>
          <w:u w:val="none"/>
        </w:rPr>
        <w:t>Lallerstedts Gata 5</w:t>
      </w:r>
    </w:p>
    <w:p w14:paraId="6B0A5272" w14:textId="3C5BC224" w:rsidR="00485BF2" w:rsidRDefault="00485BF2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  <w:u w:val="none"/>
        </w:rPr>
      </w:pPr>
      <w:r>
        <w:rPr>
          <w:rStyle w:val="Hyperlnk"/>
          <w:rFonts w:ascii="Verdana" w:hAnsi="Verdana"/>
          <w:color w:val="auto"/>
          <w:sz w:val="20"/>
          <w:szCs w:val="20"/>
          <w:u w:val="none"/>
        </w:rPr>
        <w:lastRenderedPageBreak/>
        <w:t>371 54  Karlskrona</w:t>
      </w:r>
    </w:p>
    <w:p w14:paraId="2733B506" w14:textId="6F6DFA6B" w:rsidR="00485BF2" w:rsidRDefault="00485BF2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  <w:u w:val="none"/>
        </w:rPr>
      </w:pPr>
      <w:r>
        <w:rPr>
          <w:rStyle w:val="Hyperlnk"/>
          <w:rFonts w:ascii="Verdana" w:hAnsi="Verdana"/>
          <w:color w:val="auto"/>
          <w:sz w:val="20"/>
          <w:szCs w:val="20"/>
          <w:u w:val="none"/>
        </w:rPr>
        <w:t>0455-24026, 0455-24082</w:t>
      </w:r>
    </w:p>
    <w:p w14:paraId="692CCD96" w14:textId="2282736A" w:rsidR="00485BF2" w:rsidRDefault="00000000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  <w:u w:val="none"/>
        </w:rPr>
      </w:pPr>
      <w:hyperlink r:id="rId49" w:history="1">
        <w:r w:rsidR="00485BF2" w:rsidRPr="00A7146D">
          <w:rPr>
            <w:rStyle w:val="Hyperlnk"/>
            <w:rFonts w:ascii="Verdana" w:hAnsi="Verdana"/>
            <w:sz w:val="20"/>
            <w:szCs w:val="20"/>
          </w:rPr>
          <w:t>karlskrona@colorama.se</w:t>
        </w:r>
      </w:hyperlink>
    </w:p>
    <w:p w14:paraId="63E23C27" w14:textId="77777777" w:rsidR="00485BF2" w:rsidRPr="00FF2D41" w:rsidRDefault="00485BF2" w:rsidP="003B0C65">
      <w:pPr>
        <w:pStyle w:val="Ingetavstnd"/>
        <w:rPr>
          <w:rStyle w:val="Hyperlnk"/>
          <w:rFonts w:ascii="Verdana" w:hAnsi="Verdana"/>
          <w:color w:val="auto"/>
          <w:sz w:val="20"/>
          <w:szCs w:val="20"/>
          <w:u w:val="none"/>
        </w:rPr>
      </w:pPr>
    </w:p>
    <w:p w14:paraId="0826F4EE" w14:textId="1C0A9488" w:rsidR="00BB755F" w:rsidRPr="00FF2D41" w:rsidRDefault="00BB755F" w:rsidP="003B0C65">
      <w:pPr>
        <w:pStyle w:val="Ingetavstnd"/>
        <w:rPr>
          <w:rFonts w:ascii="Verdana" w:hAnsi="Verdana"/>
          <w:sz w:val="20"/>
          <w:szCs w:val="20"/>
        </w:rPr>
      </w:pPr>
    </w:p>
    <w:p w14:paraId="5CF0F282" w14:textId="77777777" w:rsidR="006E7166" w:rsidRPr="00FF2D41" w:rsidRDefault="006E7166" w:rsidP="003B0C65">
      <w:pPr>
        <w:pStyle w:val="Ingetavstnd"/>
        <w:rPr>
          <w:rFonts w:ascii="Verdana" w:hAnsi="Verdana"/>
          <w:sz w:val="20"/>
          <w:szCs w:val="20"/>
        </w:rPr>
      </w:pPr>
    </w:p>
    <w:p w14:paraId="0D6BFD2F" w14:textId="3D8072E8" w:rsidR="00BB755F" w:rsidRPr="00FF2D41" w:rsidRDefault="00BB755F" w:rsidP="003B0C65">
      <w:pPr>
        <w:pStyle w:val="Ingetavstnd"/>
        <w:ind w:left="360"/>
        <w:rPr>
          <w:rFonts w:ascii="Verdana" w:hAnsi="Verdana"/>
          <w:i/>
          <w:iCs/>
          <w:color w:val="222222"/>
          <w:sz w:val="20"/>
          <w:szCs w:val="20"/>
        </w:rPr>
      </w:pPr>
      <w:r w:rsidRPr="00FF2D41">
        <w:rPr>
          <w:rFonts w:ascii="Verdana" w:hAnsi="Verdana"/>
          <w:i/>
          <w:iCs/>
          <w:color w:val="222222"/>
          <w:sz w:val="20"/>
          <w:szCs w:val="20"/>
        </w:rPr>
        <w:t>Flügger färg</w:t>
      </w:r>
      <w:r w:rsidR="00070AF9" w:rsidRPr="00FF2D41">
        <w:rPr>
          <w:rFonts w:ascii="Verdana" w:hAnsi="Verdana"/>
          <w:i/>
          <w:iCs/>
          <w:color w:val="222222"/>
          <w:sz w:val="20"/>
          <w:szCs w:val="20"/>
        </w:rPr>
        <w:t>/ city</w:t>
      </w:r>
    </w:p>
    <w:p w14:paraId="2515CE20" w14:textId="748000D6" w:rsidR="00900946" w:rsidRDefault="00BB755F" w:rsidP="003B0C65">
      <w:pPr>
        <w:pStyle w:val="Ingetavstnd"/>
        <w:ind w:left="360"/>
        <w:rPr>
          <w:rFonts w:ascii="Verdana" w:hAnsi="Verdana"/>
          <w:color w:val="222222"/>
          <w:sz w:val="20"/>
          <w:szCs w:val="20"/>
        </w:rPr>
      </w:pPr>
      <w:r w:rsidRPr="00FF2D41">
        <w:rPr>
          <w:rFonts w:ascii="Verdana" w:hAnsi="Verdana"/>
          <w:color w:val="222222"/>
          <w:sz w:val="20"/>
          <w:szCs w:val="20"/>
        </w:rPr>
        <w:t>Hantverkaregatan 10</w:t>
      </w:r>
    </w:p>
    <w:p w14:paraId="02DCB8F0" w14:textId="50916296" w:rsidR="00BB755F" w:rsidRPr="00FF2D41" w:rsidRDefault="00BB755F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color w:val="222222"/>
          <w:sz w:val="20"/>
          <w:szCs w:val="20"/>
        </w:rPr>
        <w:t>371 35 Karlskrona</w:t>
      </w:r>
    </w:p>
    <w:p w14:paraId="68AF7FE4" w14:textId="0ED15510" w:rsidR="00BB755F" w:rsidRPr="00FF2D41" w:rsidRDefault="00BB755F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0455 10551</w:t>
      </w:r>
    </w:p>
    <w:p w14:paraId="6D63D567" w14:textId="0755C18B" w:rsidR="003A3C3B" w:rsidRPr="00FF2D41" w:rsidRDefault="00000000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  <w:u w:val="none"/>
        </w:rPr>
      </w:pPr>
      <w:hyperlink r:id="rId50" w:history="1">
        <w:r w:rsidR="003E4DC9" w:rsidRPr="00FF2D41">
          <w:rPr>
            <w:rStyle w:val="Hyperlnk"/>
            <w:rFonts w:ascii="Verdana" w:hAnsi="Verdana"/>
            <w:color w:val="auto"/>
            <w:sz w:val="20"/>
            <w:szCs w:val="20"/>
          </w:rPr>
          <w:t>S074@flugger.com</w:t>
        </w:r>
      </w:hyperlink>
    </w:p>
    <w:p w14:paraId="7FEE9D53" w14:textId="69FD5BE5" w:rsidR="00C80EBF" w:rsidRPr="00FF2D41" w:rsidRDefault="00000000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  <w:u w:val="none"/>
        </w:rPr>
      </w:pPr>
      <w:hyperlink r:id="rId51" w:history="1">
        <w:r w:rsidR="00C80EBF" w:rsidRPr="00FF2D41">
          <w:rPr>
            <w:rStyle w:val="Hyperlnk"/>
            <w:rFonts w:ascii="Verdana" w:hAnsi="Verdana"/>
            <w:sz w:val="20"/>
            <w:szCs w:val="20"/>
          </w:rPr>
          <w:t>www.flugger.se</w:t>
        </w:r>
      </w:hyperlink>
    </w:p>
    <w:p w14:paraId="2AEF627D" w14:textId="77777777" w:rsidR="00C80EBF" w:rsidRPr="00FF2D41" w:rsidRDefault="00C80EBF" w:rsidP="003B0C65">
      <w:pPr>
        <w:pStyle w:val="Ingetavstnd"/>
        <w:rPr>
          <w:rStyle w:val="Hyperlnk"/>
          <w:rFonts w:ascii="Verdana" w:hAnsi="Verdana"/>
          <w:color w:val="auto"/>
          <w:sz w:val="20"/>
          <w:szCs w:val="20"/>
          <w:u w:val="none"/>
        </w:rPr>
      </w:pPr>
    </w:p>
    <w:p w14:paraId="3543DBD8" w14:textId="491DA89A" w:rsidR="00C80EBF" w:rsidRPr="00FF2D41" w:rsidRDefault="00C80EBF" w:rsidP="003B0C65">
      <w:pPr>
        <w:pStyle w:val="Ingetavstnd"/>
        <w:rPr>
          <w:rFonts w:ascii="Verdana" w:hAnsi="Verdana"/>
          <w:sz w:val="20"/>
          <w:szCs w:val="20"/>
        </w:rPr>
      </w:pPr>
    </w:p>
    <w:p w14:paraId="11D9F6C3" w14:textId="77777777" w:rsidR="00360B8B" w:rsidRPr="00FF2D41" w:rsidRDefault="00360B8B" w:rsidP="003B0C65">
      <w:pPr>
        <w:pStyle w:val="Ingetavstnd"/>
        <w:rPr>
          <w:rFonts w:ascii="Verdana" w:hAnsi="Verdana"/>
          <w:sz w:val="20"/>
          <w:szCs w:val="20"/>
        </w:rPr>
      </w:pPr>
    </w:p>
    <w:p w14:paraId="5ABC8540" w14:textId="37CB3AA8" w:rsidR="00CE3920" w:rsidRPr="004D1CEF" w:rsidRDefault="003A2B78" w:rsidP="003B0C65">
      <w:pPr>
        <w:pStyle w:val="Ingetavstnd"/>
        <w:ind w:left="360"/>
        <w:rPr>
          <w:rFonts w:ascii="Verdana" w:hAnsi="Verdana"/>
          <w:bCs/>
          <w:color w:val="424242"/>
          <w:sz w:val="20"/>
          <w:szCs w:val="20"/>
          <w:u w:val="single"/>
        </w:rPr>
      </w:pPr>
      <w:r w:rsidRPr="004D1CEF">
        <w:rPr>
          <w:rFonts w:ascii="Verdana" w:hAnsi="Verdana"/>
          <w:bCs/>
          <w:color w:val="424242"/>
          <w:sz w:val="20"/>
          <w:szCs w:val="20"/>
          <w:u w:val="single"/>
        </w:rPr>
        <w:t>K</w:t>
      </w:r>
      <w:r w:rsidR="00AF06C9" w:rsidRPr="004D1CEF">
        <w:rPr>
          <w:rFonts w:ascii="Verdana" w:hAnsi="Verdana"/>
          <w:bCs/>
          <w:color w:val="424242"/>
          <w:sz w:val="20"/>
          <w:szCs w:val="20"/>
          <w:u w:val="single"/>
        </w:rPr>
        <w:t>ARLSTAD</w:t>
      </w:r>
      <w:r w:rsidR="00070AF9" w:rsidRPr="004D1CEF">
        <w:rPr>
          <w:rFonts w:ascii="Verdana" w:hAnsi="Verdana"/>
          <w:bCs/>
          <w:color w:val="424242"/>
          <w:sz w:val="20"/>
          <w:szCs w:val="20"/>
          <w:u w:val="single"/>
        </w:rPr>
        <w:t>/ Bergmotet</w:t>
      </w:r>
      <w:r w:rsidR="00CE3920" w:rsidRPr="004D1CEF">
        <w:rPr>
          <w:rFonts w:ascii="Verdana" w:hAnsi="Verdana"/>
          <w:bCs/>
          <w:color w:val="424242"/>
          <w:sz w:val="20"/>
          <w:szCs w:val="20"/>
          <w:u w:val="single"/>
        </w:rPr>
        <w:t>:</w:t>
      </w:r>
    </w:p>
    <w:p w14:paraId="41AE73A6" w14:textId="56FD7985" w:rsidR="003A2B78" w:rsidRPr="00FF2D41" w:rsidRDefault="003A2B78" w:rsidP="003B0C65">
      <w:pPr>
        <w:pStyle w:val="Ingetavstnd"/>
        <w:ind w:left="360"/>
        <w:rPr>
          <w:rFonts w:ascii="Verdana" w:hAnsi="Verdana"/>
          <w:i/>
          <w:iCs/>
          <w:color w:val="424242"/>
          <w:sz w:val="20"/>
          <w:szCs w:val="20"/>
        </w:rPr>
      </w:pPr>
      <w:r w:rsidRPr="00FF2D41">
        <w:rPr>
          <w:rFonts w:ascii="Verdana" w:hAnsi="Verdana"/>
          <w:i/>
          <w:iCs/>
          <w:color w:val="424242"/>
          <w:sz w:val="20"/>
          <w:szCs w:val="20"/>
        </w:rPr>
        <w:t>Färgbutiken i Karlstad</w:t>
      </w:r>
    </w:p>
    <w:p w14:paraId="0B0B3175" w14:textId="037E4B55" w:rsidR="003A2B78" w:rsidRPr="00FF2D41" w:rsidRDefault="003A2B78" w:rsidP="003B0C65">
      <w:pPr>
        <w:pStyle w:val="Ingetavstnd"/>
        <w:ind w:left="360"/>
        <w:rPr>
          <w:rFonts w:ascii="Verdana" w:hAnsi="Verdana"/>
          <w:color w:val="424242"/>
          <w:sz w:val="20"/>
          <w:szCs w:val="20"/>
        </w:rPr>
      </w:pPr>
      <w:r w:rsidRPr="00FF2D41">
        <w:rPr>
          <w:rFonts w:ascii="Verdana" w:hAnsi="Verdana"/>
          <w:color w:val="424242"/>
          <w:sz w:val="20"/>
          <w:szCs w:val="20"/>
        </w:rPr>
        <w:t>Örsholmsgatan 4</w:t>
      </w:r>
    </w:p>
    <w:p w14:paraId="1F1CAA7D" w14:textId="36BC6B89" w:rsidR="003A2B78" w:rsidRPr="00FF2D41" w:rsidRDefault="003A2B78" w:rsidP="003B0C65">
      <w:pPr>
        <w:pStyle w:val="Ingetavstnd"/>
        <w:ind w:left="360"/>
        <w:rPr>
          <w:rFonts w:ascii="Verdana" w:hAnsi="Verdana"/>
          <w:color w:val="424242"/>
          <w:sz w:val="20"/>
          <w:szCs w:val="20"/>
        </w:rPr>
      </w:pPr>
      <w:r w:rsidRPr="00FF2D41">
        <w:rPr>
          <w:rFonts w:ascii="Verdana" w:hAnsi="Verdana"/>
          <w:color w:val="424242"/>
          <w:sz w:val="20"/>
          <w:szCs w:val="20"/>
        </w:rPr>
        <w:t>652 21  Karlstad</w:t>
      </w:r>
    </w:p>
    <w:p w14:paraId="1BDD7E4C" w14:textId="7E34E01C" w:rsidR="003A2B78" w:rsidRPr="00FF2D41" w:rsidRDefault="003A2B78" w:rsidP="003B0C65">
      <w:pPr>
        <w:pStyle w:val="Ingetavstnd"/>
        <w:ind w:left="360"/>
        <w:rPr>
          <w:rFonts w:ascii="Verdana" w:hAnsi="Verdana"/>
          <w:color w:val="424242"/>
          <w:sz w:val="20"/>
          <w:szCs w:val="20"/>
        </w:rPr>
      </w:pPr>
      <w:r w:rsidRPr="00FF2D41">
        <w:rPr>
          <w:rFonts w:ascii="Verdana" w:hAnsi="Verdana"/>
          <w:color w:val="424242"/>
          <w:sz w:val="20"/>
          <w:szCs w:val="20"/>
        </w:rPr>
        <w:t>054-100894</w:t>
      </w:r>
    </w:p>
    <w:p w14:paraId="4D8693B9" w14:textId="4DDB89C4" w:rsidR="008434BE" w:rsidRPr="00FF2D41" w:rsidRDefault="0000000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52" w:history="1">
        <w:r w:rsidR="00C80EBF" w:rsidRPr="00FF2D41">
          <w:rPr>
            <w:rStyle w:val="Hyperlnk"/>
            <w:rFonts w:ascii="Verdana" w:hAnsi="Verdana"/>
            <w:sz w:val="20"/>
            <w:szCs w:val="20"/>
          </w:rPr>
          <w:t>info@fargbutikenkarlstad.se</w:t>
        </w:r>
      </w:hyperlink>
    </w:p>
    <w:p w14:paraId="5EFF3F35" w14:textId="5E54E380" w:rsidR="00C80EBF" w:rsidRPr="00FF2D41" w:rsidRDefault="0000000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53" w:history="1">
        <w:r w:rsidR="00C80EBF" w:rsidRPr="00FF2D41">
          <w:rPr>
            <w:rStyle w:val="Hyperlnk"/>
            <w:rFonts w:ascii="Verdana" w:hAnsi="Verdana"/>
            <w:sz w:val="20"/>
            <w:szCs w:val="20"/>
          </w:rPr>
          <w:t>www.fargbutikenkarlstad.se</w:t>
        </w:r>
      </w:hyperlink>
    </w:p>
    <w:p w14:paraId="5D59B176" w14:textId="64FEF62E" w:rsidR="000A4847" w:rsidRPr="00FF2D41" w:rsidRDefault="000A4847" w:rsidP="003B0C65">
      <w:pPr>
        <w:pStyle w:val="Ingetavstnd"/>
        <w:rPr>
          <w:rFonts w:ascii="Verdana" w:hAnsi="Verdana"/>
          <w:sz w:val="20"/>
          <w:szCs w:val="20"/>
        </w:rPr>
      </w:pPr>
    </w:p>
    <w:p w14:paraId="24373DBF" w14:textId="479B5F5F" w:rsidR="00C34D5C" w:rsidRDefault="00C34D5C" w:rsidP="003B0C65">
      <w:pPr>
        <w:pStyle w:val="Ingetavstnd"/>
        <w:rPr>
          <w:rFonts w:ascii="Verdana" w:hAnsi="Verdana"/>
          <w:sz w:val="20"/>
          <w:szCs w:val="20"/>
        </w:rPr>
      </w:pPr>
    </w:p>
    <w:p w14:paraId="2EA6AC75" w14:textId="77777777" w:rsidR="004D1CEF" w:rsidRPr="00FF2D41" w:rsidRDefault="004D1CEF" w:rsidP="003B0C65">
      <w:pPr>
        <w:pStyle w:val="Ingetavstnd"/>
        <w:rPr>
          <w:rFonts w:ascii="Verdana" w:hAnsi="Verdana"/>
          <w:sz w:val="20"/>
          <w:szCs w:val="20"/>
        </w:rPr>
      </w:pPr>
    </w:p>
    <w:p w14:paraId="294262F1" w14:textId="4301CF50" w:rsidR="00BB755F" w:rsidRPr="004D1CEF" w:rsidRDefault="00360B8B" w:rsidP="003B0C65">
      <w:pPr>
        <w:pStyle w:val="Ingetavstnd"/>
        <w:ind w:left="360"/>
        <w:rPr>
          <w:rFonts w:ascii="Verdana" w:hAnsi="Verdana"/>
          <w:bCs/>
          <w:color w:val="424242"/>
          <w:sz w:val="20"/>
          <w:szCs w:val="20"/>
          <w:u w:val="single"/>
        </w:rPr>
      </w:pPr>
      <w:r w:rsidRPr="004D1CEF">
        <w:rPr>
          <w:rFonts w:ascii="Verdana" w:hAnsi="Verdana"/>
          <w:bCs/>
          <w:color w:val="424242"/>
          <w:sz w:val="20"/>
          <w:szCs w:val="20"/>
          <w:u w:val="single"/>
        </w:rPr>
        <w:t>KARLSTAD/ Klaramotet:</w:t>
      </w:r>
    </w:p>
    <w:p w14:paraId="5A763FDA" w14:textId="72008AA7" w:rsidR="00BB755F" w:rsidRPr="00FF2D41" w:rsidRDefault="00BB755F" w:rsidP="003B0C65">
      <w:pPr>
        <w:pStyle w:val="Ingetavstnd"/>
        <w:ind w:left="360"/>
        <w:rPr>
          <w:rFonts w:ascii="Verdana" w:hAnsi="Verdana"/>
          <w:bCs/>
          <w:i/>
          <w:iCs/>
          <w:sz w:val="20"/>
          <w:szCs w:val="20"/>
        </w:rPr>
      </w:pPr>
      <w:r w:rsidRPr="00FF2D41">
        <w:rPr>
          <w:rFonts w:ascii="Verdana" w:hAnsi="Verdana"/>
          <w:bCs/>
          <w:i/>
          <w:iCs/>
          <w:sz w:val="20"/>
          <w:szCs w:val="20"/>
        </w:rPr>
        <w:t>Färg Bad och Kakel AB</w:t>
      </w:r>
    </w:p>
    <w:p w14:paraId="057C869C" w14:textId="77777777" w:rsidR="00BB755F" w:rsidRPr="00FF2D41" w:rsidRDefault="00BB755F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Säterivägen 22</w:t>
      </w:r>
    </w:p>
    <w:p w14:paraId="1544BE2E" w14:textId="77777777" w:rsidR="00BB755F" w:rsidRPr="00FF2D41" w:rsidRDefault="00BB755F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653 41 Karlstad</w:t>
      </w:r>
    </w:p>
    <w:p w14:paraId="0940A456" w14:textId="3823749F" w:rsidR="00BB755F" w:rsidRPr="00FF2D41" w:rsidRDefault="00BB755F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054</w:t>
      </w:r>
      <w:r w:rsidR="003910A5">
        <w:rPr>
          <w:rFonts w:ascii="Verdana" w:hAnsi="Verdana"/>
          <w:bCs/>
          <w:sz w:val="20"/>
          <w:szCs w:val="20"/>
        </w:rPr>
        <w:t xml:space="preserve"> </w:t>
      </w:r>
      <w:r w:rsidRPr="00FF2D41">
        <w:rPr>
          <w:rFonts w:ascii="Verdana" w:hAnsi="Verdana"/>
          <w:bCs/>
          <w:sz w:val="20"/>
          <w:szCs w:val="20"/>
        </w:rPr>
        <w:t>240770</w:t>
      </w:r>
    </w:p>
    <w:p w14:paraId="160E0631" w14:textId="1B831DC0" w:rsidR="00C40633" w:rsidRDefault="00000000" w:rsidP="003B0C65">
      <w:pPr>
        <w:pStyle w:val="Ingetavstnd"/>
        <w:ind w:left="360"/>
        <w:rPr>
          <w:rStyle w:val="Hyperlnk"/>
          <w:rFonts w:ascii="Verdana" w:hAnsi="Verdana"/>
          <w:bCs/>
          <w:sz w:val="20"/>
          <w:szCs w:val="20"/>
        </w:rPr>
      </w:pPr>
      <w:hyperlink r:id="rId54" w:history="1">
        <w:r w:rsidR="00C40633" w:rsidRPr="00FF2D41">
          <w:rPr>
            <w:rStyle w:val="Hyperlnk"/>
            <w:rFonts w:ascii="Verdana" w:hAnsi="Verdana"/>
            <w:bCs/>
            <w:sz w:val="20"/>
            <w:szCs w:val="20"/>
          </w:rPr>
          <w:t>karlstad@colorama.se</w:t>
        </w:r>
      </w:hyperlink>
    </w:p>
    <w:p w14:paraId="101920CD" w14:textId="2F0C07FB" w:rsidR="00C97148" w:rsidRDefault="00C97148" w:rsidP="003B0C65">
      <w:pPr>
        <w:pStyle w:val="Ingetavstnd"/>
        <w:rPr>
          <w:rStyle w:val="Hyperlnk"/>
          <w:rFonts w:ascii="Verdana" w:hAnsi="Verdana"/>
          <w:bCs/>
          <w:sz w:val="20"/>
          <w:szCs w:val="20"/>
        </w:rPr>
      </w:pPr>
    </w:p>
    <w:p w14:paraId="7B9AE1CD" w14:textId="77777777" w:rsidR="00C97148" w:rsidRPr="00FF2D41" w:rsidRDefault="00C97148" w:rsidP="003B0C65">
      <w:pPr>
        <w:pStyle w:val="Ingetavstnd"/>
        <w:rPr>
          <w:rStyle w:val="Hyperlnk"/>
          <w:rFonts w:ascii="Verdana" w:hAnsi="Verdana"/>
          <w:bCs/>
          <w:sz w:val="20"/>
          <w:szCs w:val="20"/>
        </w:rPr>
      </w:pPr>
    </w:p>
    <w:p w14:paraId="52C7A54C" w14:textId="501D4500" w:rsidR="00797C19" w:rsidRPr="00FF2D41" w:rsidRDefault="00797C19" w:rsidP="003B0C65">
      <w:pPr>
        <w:pStyle w:val="Ingetavstnd"/>
        <w:rPr>
          <w:rStyle w:val="Hyperlnk"/>
          <w:rFonts w:ascii="Verdana" w:hAnsi="Verdana"/>
          <w:bCs/>
          <w:sz w:val="20"/>
          <w:szCs w:val="20"/>
        </w:rPr>
      </w:pPr>
    </w:p>
    <w:p w14:paraId="406DD95E" w14:textId="3AFC204C" w:rsidR="00360B8B" w:rsidRPr="004D1CEF" w:rsidRDefault="00797C19" w:rsidP="003B0C65">
      <w:pPr>
        <w:pStyle w:val="Ingetavstnd"/>
        <w:ind w:left="360"/>
        <w:rPr>
          <w:rStyle w:val="Hyperlnk"/>
          <w:rFonts w:ascii="Verdana" w:hAnsi="Verdana" w:cs="Helvetica"/>
          <w:b/>
          <w:bCs/>
          <w:color w:val="333333"/>
          <w:kern w:val="36"/>
          <w:sz w:val="20"/>
          <w:szCs w:val="20"/>
        </w:rPr>
      </w:pPr>
      <w:r w:rsidRPr="004D1CEF">
        <w:rPr>
          <w:rFonts w:ascii="Verdana" w:hAnsi="Verdana" w:cs="Helvetica"/>
          <w:bCs/>
          <w:color w:val="333333"/>
          <w:sz w:val="20"/>
          <w:szCs w:val="20"/>
          <w:u w:val="single"/>
        </w:rPr>
        <w:t>KRISTIANSTAD</w:t>
      </w:r>
    </w:p>
    <w:p w14:paraId="34A44F03" w14:textId="459F6C34" w:rsidR="00797C19" w:rsidRPr="00FF2D41" w:rsidRDefault="00797C19" w:rsidP="003B0C65">
      <w:pPr>
        <w:pStyle w:val="Ingetavstnd"/>
        <w:ind w:left="360"/>
        <w:rPr>
          <w:rFonts w:ascii="Verdana" w:eastAsia="Times New Roman" w:hAnsi="Verdana"/>
          <w:i/>
          <w:iCs/>
          <w:sz w:val="20"/>
          <w:szCs w:val="20"/>
        </w:rPr>
      </w:pPr>
      <w:r w:rsidRPr="00FF2D41">
        <w:rPr>
          <w:rFonts w:ascii="Verdana" w:eastAsia="Times New Roman" w:hAnsi="Verdana"/>
          <w:i/>
          <w:iCs/>
          <w:sz w:val="20"/>
          <w:szCs w:val="20"/>
        </w:rPr>
        <w:t>Bosses Färg &amp; Interiör AB</w:t>
      </w:r>
    </w:p>
    <w:p w14:paraId="1E77E2B6" w14:textId="77777777" w:rsidR="00797C19" w:rsidRPr="00FF2D41" w:rsidRDefault="00797C19" w:rsidP="003B0C65">
      <w:pPr>
        <w:pStyle w:val="Ingetavstnd"/>
        <w:ind w:left="360"/>
        <w:rPr>
          <w:rFonts w:ascii="Verdana" w:eastAsia="Times New Roman" w:hAnsi="Verdana"/>
          <w:sz w:val="20"/>
          <w:szCs w:val="20"/>
        </w:rPr>
      </w:pPr>
      <w:r w:rsidRPr="00FF2D41">
        <w:rPr>
          <w:rFonts w:ascii="Verdana" w:eastAsia="Times New Roman" w:hAnsi="Verdana"/>
          <w:sz w:val="20"/>
          <w:szCs w:val="20"/>
        </w:rPr>
        <w:t>Södergatan 2</w:t>
      </w:r>
    </w:p>
    <w:p w14:paraId="734BE361" w14:textId="3FAEE41B" w:rsidR="00797C19" w:rsidRPr="00FF2D41" w:rsidRDefault="00797C19" w:rsidP="003B0C65">
      <w:pPr>
        <w:pStyle w:val="Ingetavstnd"/>
        <w:ind w:left="360"/>
        <w:rPr>
          <w:rFonts w:ascii="Verdana" w:eastAsia="Times New Roman" w:hAnsi="Verdana"/>
          <w:sz w:val="20"/>
          <w:szCs w:val="20"/>
        </w:rPr>
      </w:pPr>
      <w:r w:rsidRPr="00FF2D41">
        <w:rPr>
          <w:rFonts w:ascii="Verdana" w:eastAsia="Times New Roman" w:hAnsi="Verdana"/>
          <w:sz w:val="20"/>
          <w:szCs w:val="20"/>
        </w:rPr>
        <w:t>291 53  Kristianstad</w:t>
      </w:r>
    </w:p>
    <w:p w14:paraId="415EFC3F" w14:textId="77777777" w:rsidR="00797C19" w:rsidRPr="00FF2D41" w:rsidRDefault="00797C19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</w:rPr>
      </w:pPr>
      <w:r w:rsidRPr="00FF2D41">
        <w:rPr>
          <w:rFonts w:ascii="Verdana" w:eastAsia="Times New Roman" w:hAnsi="Verdana"/>
          <w:bCs/>
          <w:sz w:val="20"/>
          <w:szCs w:val="20"/>
        </w:rPr>
        <w:t>044 210214</w:t>
      </w:r>
    </w:p>
    <w:p w14:paraId="7A35309C" w14:textId="308CD454" w:rsidR="00872027" w:rsidRPr="00FF2D41" w:rsidRDefault="00000000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</w:rPr>
      </w:pPr>
      <w:hyperlink r:id="rId55" w:history="1">
        <w:r w:rsidR="00872027" w:rsidRPr="00FF2D41">
          <w:rPr>
            <w:rFonts w:ascii="Verdana" w:eastAsia="Times New Roman" w:hAnsi="Verdana"/>
            <w:bCs/>
            <w:color w:val="0563C1" w:themeColor="hyperlink"/>
            <w:sz w:val="20"/>
            <w:szCs w:val="20"/>
            <w:u w:val="single"/>
          </w:rPr>
          <w:t>calle@bossesfarg.se</w:t>
        </w:r>
      </w:hyperlink>
    </w:p>
    <w:p w14:paraId="37224897" w14:textId="30793284" w:rsidR="00797C19" w:rsidRDefault="00797C19" w:rsidP="003B0C65">
      <w:pPr>
        <w:pStyle w:val="Ingetavstnd"/>
        <w:ind w:left="360"/>
        <w:rPr>
          <w:rFonts w:ascii="Verdana" w:eastAsia="Times New Roman" w:hAnsi="Verdana"/>
          <w:bCs/>
          <w:color w:val="0563C1" w:themeColor="hyperlink"/>
          <w:sz w:val="20"/>
          <w:szCs w:val="20"/>
          <w:u w:val="single"/>
        </w:rPr>
      </w:pPr>
      <w:r w:rsidRPr="00FF2D41">
        <w:rPr>
          <w:rFonts w:ascii="Verdana" w:eastAsia="Times New Roman" w:hAnsi="Verdana"/>
          <w:bCs/>
          <w:color w:val="0563C1" w:themeColor="hyperlink"/>
          <w:sz w:val="20"/>
          <w:szCs w:val="20"/>
          <w:u w:val="single"/>
        </w:rPr>
        <w:t>Nordsjoidesign.se</w:t>
      </w:r>
    </w:p>
    <w:p w14:paraId="3493C832" w14:textId="247402A1" w:rsidR="00C97148" w:rsidRDefault="00C97148" w:rsidP="003B0C65">
      <w:pPr>
        <w:pStyle w:val="Ingetavstnd"/>
        <w:rPr>
          <w:rFonts w:ascii="Verdana" w:eastAsia="Times New Roman" w:hAnsi="Verdana"/>
          <w:bCs/>
          <w:color w:val="0563C1" w:themeColor="hyperlink"/>
          <w:sz w:val="20"/>
          <w:szCs w:val="20"/>
          <w:u w:val="single"/>
        </w:rPr>
      </w:pPr>
    </w:p>
    <w:p w14:paraId="11959383" w14:textId="3248C4D5" w:rsidR="00C97148" w:rsidRDefault="00C97148" w:rsidP="003B0C65">
      <w:pPr>
        <w:pStyle w:val="Ingetavstnd"/>
        <w:rPr>
          <w:rFonts w:ascii="Verdana" w:eastAsia="Times New Roman" w:hAnsi="Verdana"/>
          <w:bCs/>
          <w:color w:val="0563C1" w:themeColor="hyperlink"/>
          <w:sz w:val="20"/>
          <w:szCs w:val="20"/>
          <w:u w:val="single"/>
        </w:rPr>
      </w:pPr>
    </w:p>
    <w:p w14:paraId="2CB3FAB8" w14:textId="0FA6286F" w:rsidR="00C97148" w:rsidRDefault="00C97148" w:rsidP="003B0C65">
      <w:pPr>
        <w:pStyle w:val="Ingetavstnd"/>
        <w:rPr>
          <w:rFonts w:ascii="Verdana" w:eastAsia="Times New Roman" w:hAnsi="Verdana"/>
          <w:bCs/>
          <w:color w:val="0563C1" w:themeColor="hyperlink"/>
          <w:sz w:val="20"/>
          <w:szCs w:val="20"/>
          <w:u w:val="single"/>
        </w:rPr>
      </w:pPr>
    </w:p>
    <w:p w14:paraId="7469D7A7" w14:textId="77777777" w:rsidR="00C97148" w:rsidRPr="00FF2D41" w:rsidRDefault="00C97148" w:rsidP="003B0C65">
      <w:pPr>
        <w:pStyle w:val="Ingetavstnd"/>
        <w:rPr>
          <w:rFonts w:ascii="Verdana" w:eastAsia="Times New Roman" w:hAnsi="Verdana"/>
          <w:bCs/>
          <w:color w:val="0563C1" w:themeColor="hyperlink"/>
          <w:sz w:val="20"/>
          <w:szCs w:val="20"/>
          <w:u w:val="single"/>
        </w:rPr>
      </w:pPr>
    </w:p>
    <w:p w14:paraId="23843A65" w14:textId="77777777" w:rsidR="007A2E5B" w:rsidRPr="00FF2D41" w:rsidRDefault="007A2E5B" w:rsidP="003B0C65">
      <w:pPr>
        <w:pStyle w:val="Ingetavstnd"/>
        <w:rPr>
          <w:rFonts w:ascii="Verdana" w:hAnsi="Verdana"/>
          <w:bCs/>
          <w:sz w:val="20"/>
          <w:szCs w:val="20"/>
        </w:rPr>
      </w:pPr>
    </w:p>
    <w:p w14:paraId="0922453F" w14:textId="28A2FB5A" w:rsidR="007402E3" w:rsidRPr="004D1CEF" w:rsidRDefault="003A2B78" w:rsidP="003B0C65">
      <w:pPr>
        <w:pStyle w:val="Ingetavstnd"/>
        <w:ind w:left="360"/>
        <w:rPr>
          <w:rFonts w:ascii="Verdana" w:hAnsi="Verdana" w:cs="Helvetica"/>
          <w:bCs/>
          <w:color w:val="333333"/>
          <w:sz w:val="20"/>
          <w:szCs w:val="20"/>
          <w:u w:val="single"/>
        </w:rPr>
      </w:pPr>
      <w:r w:rsidRPr="004D1CEF">
        <w:rPr>
          <w:rFonts w:ascii="Verdana" w:hAnsi="Verdana" w:cs="Helvetica"/>
          <w:bCs/>
          <w:color w:val="333333"/>
          <w:sz w:val="20"/>
          <w:szCs w:val="20"/>
          <w:u w:val="single"/>
        </w:rPr>
        <w:t>K</w:t>
      </w:r>
      <w:r w:rsidR="00AF06C9" w:rsidRPr="004D1CEF">
        <w:rPr>
          <w:rFonts w:ascii="Verdana" w:hAnsi="Verdana" w:cs="Helvetica"/>
          <w:bCs/>
          <w:color w:val="333333"/>
          <w:sz w:val="20"/>
          <w:szCs w:val="20"/>
          <w:u w:val="single"/>
        </w:rPr>
        <w:t>RISTIANSTAD</w:t>
      </w:r>
      <w:r w:rsidRPr="004D1CEF">
        <w:rPr>
          <w:rFonts w:ascii="Verdana" w:hAnsi="Verdana" w:cs="Helvetica"/>
          <w:bCs/>
          <w:color w:val="333333"/>
          <w:sz w:val="20"/>
          <w:szCs w:val="20"/>
          <w:u w:val="single"/>
        </w:rPr>
        <w:t>/ Hanaskog</w:t>
      </w:r>
      <w:r w:rsidR="00CE3920" w:rsidRPr="004D1CEF">
        <w:rPr>
          <w:rFonts w:ascii="Verdana" w:hAnsi="Verdana" w:cs="Helvetica"/>
          <w:bCs/>
          <w:color w:val="333333"/>
          <w:sz w:val="20"/>
          <w:szCs w:val="20"/>
          <w:u w:val="single"/>
        </w:rPr>
        <w:t>:</w:t>
      </w:r>
    </w:p>
    <w:p w14:paraId="0B515048" w14:textId="77777777" w:rsidR="009A4492" w:rsidRPr="00FF2D41" w:rsidRDefault="00821E2D" w:rsidP="003B0C65">
      <w:pPr>
        <w:pStyle w:val="Ingetavstnd"/>
        <w:ind w:left="360"/>
        <w:rPr>
          <w:rFonts w:ascii="Verdana" w:hAnsi="Verdana" w:cs="Helvetica"/>
          <w:color w:val="666666"/>
          <w:sz w:val="20"/>
          <w:szCs w:val="20"/>
          <w:bdr w:val="none" w:sz="0" w:space="0" w:color="auto" w:frame="1"/>
        </w:rPr>
      </w:pPr>
      <w:r w:rsidRPr="00FF2D41">
        <w:rPr>
          <w:rFonts w:ascii="Verdana" w:hAnsi="Verdana" w:cs="Helvetica"/>
          <w:i/>
          <w:iCs/>
          <w:color w:val="666666"/>
          <w:sz w:val="20"/>
          <w:szCs w:val="20"/>
          <w:bdr w:val="none" w:sz="0" w:space="0" w:color="auto" w:frame="1"/>
        </w:rPr>
        <w:t>Folkes Bygg &amp; Byggnadsvård</w:t>
      </w:r>
    </w:p>
    <w:p w14:paraId="74336F42" w14:textId="29928D4A" w:rsidR="00821E2D" w:rsidRPr="00FF2D41" w:rsidRDefault="00821E2D" w:rsidP="003B0C65">
      <w:pPr>
        <w:pStyle w:val="Ingetavstnd"/>
        <w:ind w:left="360"/>
        <w:rPr>
          <w:rFonts w:ascii="Verdana" w:hAnsi="Verdana" w:cs="Helvetica"/>
          <w:color w:val="666666"/>
          <w:sz w:val="20"/>
          <w:szCs w:val="20"/>
          <w:bdr w:val="none" w:sz="0" w:space="0" w:color="auto" w:frame="1"/>
        </w:rPr>
      </w:pPr>
      <w:r w:rsidRPr="00FF2D41">
        <w:rPr>
          <w:rFonts w:ascii="Verdana" w:hAnsi="Verdana" w:cs="Helvetica"/>
          <w:color w:val="666666"/>
          <w:sz w:val="20"/>
          <w:szCs w:val="20"/>
        </w:rPr>
        <w:t>Bössebacken Gubbalyckan 2187</w:t>
      </w:r>
      <w:r w:rsidRPr="00FF2D41">
        <w:rPr>
          <w:rFonts w:ascii="Verdana" w:hAnsi="Verdana" w:cs="Helvetica"/>
          <w:color w:val="666666"/>
          <w:sz w:val="20"/>
          <w:szCs w:val="20"/>
        </w:rPr>
        <w:br/>
        <w:t>289 50 Hanaskog</w:t>
      </w:r>
    </w:p>
    <w:p w14:paraId="744023B2" w14:textId="31F89CA6" w:rsidR="00821E2D" w:rsidRPr="00FF2D41" w:rsidRDefault="00821E2D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044</w:t>
      </w:r>
      <w:r w:rsidR="003910A5">
        <w:rPr>
          <w:rFonts w:ascii="Verdana" w:hAnsi="Verdana"/>
          <w:sz w:val="20"/>
          <w:szCs w:val="20"/>
        </w:rPr>
        <w:t xml:space="preserve"> </w:t>
      </w:r>
      <w:r w:rsidRPr="00FF2D41">
        <w:rPr>
          <w:rFonts w:ascii="Verdana" w:hAnsi="Verdana"/>
          <w:sz w:val="20"/>
          <w:szCs w:val="20"/>
        </w:rPr>
        <w:t>63677</w:t>
      </w:r>
    </w:p>
    <w:p w14:paraId="6BFF46A5" w14:textId="16D03CE8" w:rsidR="00190A43" w:rsidRPr="00FF2D41" w:rsidRDefault="00000000" w:rsidP="003B0C65">
      <w:pPr>
        <w:pStyle w:val="Ingetavstnd"/>
        <w:ind w:left="360"/>
        <w:rPr>
          <w:rStyle w:val="Hyperlnk"/>
          <w:rFonts w:ascii="Verdana" w:hAnsi="Verdana" w:cs="Arial"/>
          <w:color w:val="auto"/>
          <w:sz w:val="20"/>
          <w:szCs w:val="20"/>
          <w:u w:val="none"/>
        </w:rPr>
      </w:pPr>
      <w:hyperlink r:id="rId56" w:history="1">
        <w:r w:rsidR="00190A43" w:rsidRPr="00FF2D41">
          <w:rPr>
            <w:rStyle w:val="Hyperlnk"/>
            <w:rFonts w:ascii="Verdana" w:hAnsi="Verdana" w:cs="Arial"/>
            <w:sz w:val="20"/>
            <w:szCs w:val="20"/>
          </w:rPr>
          <w:t>info@folkesbygg.se</w:t>
        </w:r>
      </w:hyperlink>
    </w:p>
    <w:p w14:paraId="442A7303" w14:textId="09ED3E20" w:rsidR="00C40633" w:rsidRPr="00FF2D41" w:rsidRDefault="00000000" w:rsidP="003B0C65">
      <w:pPr>
        <w:pStyle w:val="Ingetavstnd"/>
        <w:ind w:left="360"/>
        <w:rPr>
          <w:rStyle w:val="Hyperlnk"/>
          <w:rFonts w:ascii="Verdana" w:hAnsi="Verdana" w:cs="Arial"/>
          <w:color w:val="auto"/>
          <w:sz w:val="20"/>
          <w:szCs w:val="20"/>
          <w:u w:val="none"/>
        </w:rPr>
      </w:pPr>
      <w:hyperlink r:id="rId57" w:history="1">
        <w:r w:rsidR="00C40633" w:rsidRPr="00FF2D41">
          <w:rPr>
            <w:rStyle w:val="Hyperlnk"/>
            <w:rFonts w:ascii="Verdana" w:hAnsi="Verdana" w:cs="Arial"/>
            <w:sz w:val="20"/>
            <w:szCs w:val="20"/>
          </w:rPr>
          <w:t>www.folkesbygg.se</w:t>
        </w:r>
      </w:hyperlink>
    </w:p>
    <w:p w14:paraId="6450C7EB" w14:textId="77777777" w:rsidR="00C40633" w:rsidRPr="00FF2D41" w:rsidRDefault="00C40633" w:rsidP="003B0C65">
      <w:pPr>
        <w:pStyle w:val="Ingetavstnd"/>
        <w:rPr>
          <w:rFonts w:ascii="Verdana" w:hAnsi="Verdana"/>
          <w:sz w:val="20"/>
          <w:szCs w:val="20"/>
        </w:rPr>
      </w:pPr>
    </w:p>
    <w:p w14:paraId="5D812A65" w14:textId="77777777" w:rsidR="004A4834" w:rsidRPr="00FF2D41" w:rsidRDefault="004A4834" w:rsidP="003B0C65">
      <w:pPr>
        <w:pStyle w:val="Ingetavstnd"/>
        <w:rPr>
          <w:rFonts w:ascii="Verdana" w:eastAsia="Times New Roman" w:hAnsi="Verdana" w:cs="Times New Roman"/>
          <w:bCs/>
          <w:sz w:val="20"/>
          <w:szCs w:val="20"/>
        </w:rPr>
      </w:pPr>
    </w:p>
    <w:p w14:paraId="3712BD8F" w14:textId="7ABB6447" w:rsidR="00C34D5C" w:rsidRPr="004D1CEF" w:rsidRDefault="002E2FF4" w:rsidP="003B0C65">
      <w:pPr>
        <w:pStyle w:val="Ingetavstnd"/>
        <w:ind w:left="360"/>
        <w:rPr>
          <w:rFonts w:ascii="Verdana" w:eastAsia="Times New Roman" w:hAnsi="Verdana" w:cs="Times New Roman"/>
          <w:bCs/>
          <w:sz w:val="20"/>
          <w:szCs w:val="20"/>
          <w:u w:val="single"/>
        </w:rPr>
      </w:pPr>
      <w:r w:rsidRPr="004D1CEF">
        <w:rPr>
          <w:rFonts w:ascii="Verdana" w:eastAsia="Times New Roman" w:hAnsi="Verdana" w:cs="Times New Roman"/>
          <w:bCs/>
          <w:sz w:val="20"/>
          <w:szCs w:val="20"/>
          <w:u w:val="single"/>
        </w:rPr>
        <w:t>LINKÖPING:</w:t>
      </w:r>
    </w:p>
    <w:p w14:paraId="6507C23B" w14:textId="5EA47D26" w:rsidR="00C4106E" w:rsidRPr="00FF2D41" w:rsidRDefault="00F54F3D" w:rsidP="003B0C65">
      <w:pPr>
        <w:pStyle w:val="Ingetavstnd"/>
        <w:ind w:left="360"/>
        <w:rPr>
          <w:rFonts w:ascii="Verdana" w:eastAsia="Times New Roman" w:hAnsi="Verdana" w:cs="Times New Roman"/>
          <w:bCs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color w:val="333333"/>
          <w:sz w:val="20"/>
          <w:szCs w:val="20"/>
        </w:rPr>
        <w:t>Fönster och Färg</w:t>
      </w:r>
    </w:p>
    <w:p w14:paraId="20D56D9E" w14:textId="7D7786D6" w:rsidR="00F54F3D" w:rsidRPr="00FF2D41" w:rsidRDefault="00F54F3D" w:rsidP="003B0C65">
      <w:pPr>
        <w:pStyle w:val="Ingetavstnd"/>
        <w:ind w:left="360"/>
        <w:rPr>
          <w:rFonts w:ascii="Verdana" w:eastAsia="Times New Roman" w:hAnsi="Verdana" w:cs="Times New Roman"/>
          <w:bCs/>
          <w:sz w:val="20"/>
          <w:szCs w:val="20"/>
        </w:rPr>
      </w:pPr>
      <w:r w:rsidRPr="00FF2D41">
        <w:rPr>
          <w:rFonts w:ascii="Verdana" w:hAnsi="Verdana"/>
          <w:color w:val="333333"/>
          <w:sz w:val="20"/>
          <w:szCs w:val="20"/>
        </w:rPr>
        <w:t>Blomgatan 10 B</w:t>
      </w:r>
    </w:p>
    <w:p w14:paraId="09D076A1" w14:textId="6F1C6894" w:rsidR="00F54F3D" w:rsidRPr="00FF2D41" w:rsidRDefault="00F54F3D" w:rsidP="003B0C65">
      <w:pPr>
        <w:pStyle w:val="Ingetavstnd"/>
        <w:ind w:left="360"/>
        <w:rPr>
          <w:rFonts w:ascii="Verdana" w:hAnsi="Verdana"/>
          <w:color w:val="333333"/>
          <w:sz w:val="20"/>
          <w:szCs w:val="20"/>
        </w:rPr>
      </w:pPr>
      <w:r w:rsidRPr="00FF2D41">
        <w:rPr>
          <w:rFonts w:ascii="Verdana" w:hAnsi="Verdana"/>
          <w:color w:val="333333"/>
          <w:sz w:val="20"/>
          <w:szCs w:val="20"/>
        </w:rPr>
        <w:t>582 39  Linköping</w:t>
      </w:r>
    </w:p>
    <w:p w14:paraId="13928F35" w14:textId="33C9E26E" w:rsidR="00F54F3D" w:rsidRPr="00FF2D41" w:rsidRDefault="00F54F3D" w:rsidP="003B0C65">
      <w:pPr>
        <w:pStyle w:val="Ingetavstnd"/>
        <w:ind w:left="360"/>
        <w:rPr>
          <w:rFonts w:ascii="Verdana" w:hAnsi="Verdana"/>
          <w:color w:val="333333"/>
          <w:sz w:val="20"/>
          <w:szCs w:val="20"/>
        </w:rPr>
      </w:pPr>
      <w:r w:rsidRPr="00FF2D41">
        <w:rPr>
          <w:rFonts w:ascii="Verdana" w:hAnsi="Verdana"/>
          <w:color w:val="333333"/>
          <w:sz w:val="20"/>
          <w:szCs w:val="20"/>
        </w:rPr>
        <w:t>0708- 902284</w:t>
      </w:r>
    </w:p>
    <w:p w14:paraId="788CAFA1" w14:textId="77777777" w:rsidR="00F54F3D" w:rsidRPr="00FF2D41" w:rsidRDefault="00000000" w:rsidP="003B0C65">
      <w:pPr>
        <w:pStyle w:val="Ingetavstnd"/>
        <w:ind w:left="360"/>
        <w:rPr>
          <w:rFonts w:ascii="Verdana" w:hAnsi="Verdana"/>
          <w:color w:val="333333"/>
          <w:sz w:val="20"/>
          <w:szCs w:val="20"/>
        </w:rPr>
      </w:pPr>
      <w:hyperlink r:id="rId58" w:history="1">
        <w:r w:rsidR="00F54F3D" w:rsidRPr="00FF2D41">
          <w:rPr>
            <w:rStyle w:val="Hyperlnk"/>
            <w:rFonts w:ascii="Verdana" w:hAnsi="Verdana"/>
            <w:sz w:val="20"/>
            <w:szCs w:val="20"/>
          </w:rPr>
          <w:t>www.fonsterochfarg.se</w:t>
        </w:r>
      </w:hyperlink>
    </w:p>
    <w:p w14:paraId="3021F65C" w14:textId="10BCEACF" w:rsidR="002E2FF4" w:rsidRDefault="00000000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</w:rPr>
      </w:pPr>
      <w:hyperlink r:id="rId59" w:history="1">
        <w:r w:rsidR="00F54F3D" w:rsidRPr="00FF2D41">
          <w:rPr>
            <w:rStyle w:val="Hyperlnk"/>
            <w:rFonts w:ascii="Verdana" w:hAnsi="Verdana"/>
            <w:sz w:val="20"/>
            <w:szCs w:val="20"/>
          </w:rPr>
          <w:t>info@fonsterochfarg.se</w:t>
        </w:r>
      </w:hyperlink>
    </w:p>
    <w:p w14:paraId="3A88C5D7" w14:textId="77777777" w:rsidR="00CF0E81" w:rsidRDefault="00CF0E81" w:rsidP="003B0C65">
      <w:pPr>
        <w:pStyle w:val="Ingetavstnd"/>
        <w:rPr>
          <w:rStyle w:val="Hyperlnk"/>
          <w:rFonts w:ascii="Verdana" w:hAnsi="Verdana"/>
          <w:sz w:val="20"/>
          <w:szCs w:val="20"/>
        </w:rPr>
      </w:pPr>
    </w:p>
    <w:p w14:paraId="72FEF4EB" w14:textId="3A06C565" w:rsidR="00FA0081" w:rsidRDefault="00FA0081" w:rsidP="003B0C65">
      <w:pPr>
        <w:pStyle w:val="Ingetavstnd"/>
        <w:rPr>
          <w:rStyle w:val="Hyperlnk"/>
          <w:rFonts w:ascii="Verdana" w:hAnsi="Verdana"/>
          <w:sz w:val="20"/>
          <w:szCs w:val="20"/>
        </w:rPr>
      </w:pPr>
    </w:p>
    <w:p w14:paraId="30CF8E6E" w14:textId="76845E7A" w:rsidR="00FA0081" w:rsidRPr="00FA0081" w:rsidRDefault="00FA0081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  <w:lang w:val="en-GB"/>
        </w:rPr>
      </w:pPr>
      <w:r w:rsidRPr="00FA0081">
        <w:rPr>
          <w:rStyle w:val="Hyperlnk"/>
          <w:rFonts w:ascii="Verdana" w:hAnsi="Verdana"/>
          <w:color w:val="auto"/>
          <w:sz w:val="20"/>
          <w:szCs w:val="20"/>
          <w:lang w:val="en-GB"/>
        </w:rPr>
        <w:t>Happy Homes/ Färgservice i Linköping AB</w:t>
      </w:r>
    </w:p>
    <w:p w14:paraId="7D90EB69" w14:textId="05F64B22" w:rsidR="00FA0081" w:rsidRDefault="00FA0081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</w:rPr>
      </w:pPr>
      <w:r>
        <w:rPr>
          <w:rStyle w:val="Hyperlnk"/>
          <w:rFonts w:ascii="Verdana" w:hAnsi="Verdana"/>
          <w:color w:val="auto"/>
          <w:sz w:val="20"/>
          <w:szCs w:val="20"/>
        </w:rPr>
        <w:t>Industrigatan 52</w:t>
      </w:r>
    </w:p>
    <w:p w14:paraId="54AD0B20" w14:textId="4A6D7E88" w:rsidR="00FA0081" w:rsidRDefault="00FA0081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</w:rPr>
      </w:pPr>
      <w:r>
        <w:rPr>
          <w:rStyle w:val="Hyperlnk"/>
          <w:rFonts w:ascii="Verdana" w:hAnsi="Verdana"/>
          <w:color w:val="auto"/>
          <w:sz w:val="20"/>
          <w:szCs w:val="20"/>
        </w:rPr>
        <w:t>582 77  Linköping</w:t>
      </w:r>
    </w:p>
    <w:p w14:paraId="659BFD03" w14:textId="6CD61064" w:rsidR="00FA0081" w:rsidRDefault="00FA0081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</w:rPr>
      </w:pPr>
      <w:r>
        <w:rPr>
          <w:rStyle w:val="Hyperlnk"/>
          <w:rFonts w:ascii="Verdana" w:hAnsi="Verdana"/>
          <w:color w:val="auto"/>
          <w:sz w:val="20"/>
          <w:szCs w:val="20"/>
        </w:rPr>
        <w:t>013-146970</w:t>
      </w:r>
    </w:p>
    <w:p w14:paraId="6B3FBB4B" w14:textId="0AAFDA32" w:rsidR="004C57A4" w:rsidRDefault="004C57A4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</w:rPr>
      </w:pPr>
      <w:r>
        <w:rPr>
          <w:rStyle w:val="Hyperlnk"/>
          <w:rFonts w:ascii="Verdana" w:hAnsi="Verdana"/>
          <w:color w:val="auto"/>
          <w:sz w:val="20"/>
          <w:szCs w:val="20"/>
        </w:rPr>
        <w:t>Lasse Tidman</w:t>
      </w:r>
    </w:p>
    <w:p w14:paraId="0E0E76CD" w14:textId="2A59FAD5" w:rsidR="00FA0081" w:rsidRDefault="00000000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</w:rPr>
      </w:pPr>
      <w:hyperlink r:id="rId60" w:history="1">
        <w:r w:rsidR="00747E6B" w:rsidRPr="00E225E3">
          <w:rPr>
            <w:rStyle w:val="Hyperlnk"/>
            <w:rFonts w:ascii="Verdana" w:hAnsi="Verdana"/>
            <w:sz w:val="20"/>
            <w:szCs w:val="20"/>
          </w:rPr>
          <w:t>info@fargservice.se</w:t>
        </w:r>
      </w:hyperlink>
    </w:p>
    <w:p w14:paraId="02B005F2" w14:textId="50A1DF21" w:rsidR="00FA0081" w:rsidRDefault="00000000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</w:rPr>
      </w:pPr>
      <w:hyperlink r:id="rId61" w:history="1">
        <w:r w:rsidR="00726E46" w:rsidRPr="00997690">
          <w:rPr>
            <w:rStyle w:val="Hyperlnk"/>
            <w:rFonts w:ascii="Verdana" w:hAnsi="Verdana"/>
            <w:sz w:val="20"/>
            <w:szCs w:val="20"/>
          </w:rPr>
          <w:t>www.happyhomes.se</w:t>
        </w:r>
      </w:hyperlink>
    </w:p>
    <w:p w14:paraId="76F4E097" w14:textId="77777777" w:rsidR="00726E46" w:rsidRDefault="00726E46" w:rsidP="003B0C65">
      <w:pPr>
        <w:pStyle w:val="Ingetavstnd"/>
        <w:rPr>
          <w:rStyle w:val="Hyperlnk"/>
          <w:rFonts w:ascii="Verdana" w:hAnsi="Verdana"/>
          <w:color w:val="auto"/>
          <w:sz w:val="20"/>
          <w:szCs w:val="20"/>
        </w:rPr>
      </w:pPr>
    </w:p>
    <w:p w14:paraId="27E8298E" w14:textId="77777777" w:rsidR="00726E46" w:rsidRDefault="00726E46" w:rsidP="003B0C65">
      <w:pPr>
        <w:pStyle w:val="Ingetavstnd"/>
        <w:rPr>
          <w:rStyle w:val="Hyperlnk"/>
          <w:rFonts w:ascii="Verdana" w:hAnsi="Verdana"/>
          <w:color w:val="auto"/>
          <w:sz w:val="20"/>
          <w:szCs w:val="20"/>
        </w:rPr>
      </w:pPr>
    </w:p>
    <w:p w14:paraId="4430E26D" w14:textId="10EA3E82" w:rsidR="00FA0081" w:rsidRDefault="00FA0081" w:rsidP="003B0C65">
      <w:pPr>
        <w:pStyle w:val="Ingetavstnd"/>
        <w:rPr>
          <w:rFonts w:ascii="Verdana" w:hAnsi="Verdana"/>
          <w:color w:val="333333"/>
          <w:sz w:val="20"/>
          <w:szCs w:val="20"/>
        </w:rPr>
      </w:pPr>
    </w:p>
    <w:p w14:paraId="3D15AB16" w14:textId="0E073F15" w:rsidR="0067481C" w:rsidRPr="00FF2D41" w:rsidRDefault="0067481C" w:rsidP="003B0C65">
      <w:pPr>
        <w:pStyle w:val="Ingetavstnd"/>
        <w:rPr>
          <w:rFonts w:ascii="Verdana" w:hAnsi="Verdana" w:cs="Helvetica"/>
          <w:color w:val="333333"/>
          <w:sz w:val="20"/>
          <w:szCs w:val="20"/>
        </w:rPr>
      </w:pPr>
    </w:p>
    <w:p w14:paraId="5141DF6B" w14:textId="70FB9B57" w:rsidR="002A3DA7" w:rsidRPr="004D1CEF" w:rsidRDefault="002A3DA7" w:rsidP="003B0C65">
      <w:pPr>
        <w:pStyle w:val="Ingetavstnd"/>
        <w:ind w:left="360"/>
        <w:rPr>
          <w:rFonts w:ascii="Verdana" w:hAnsi="Verdana"/>
          <w:bCs/>
          <w:color w:val="000000"/>
          <w:sz w:val="20"/>
          <w:szCs w:val="20"/>
          <w:u w:val="single"/>
        </w:rPr>
      </w:pPr>
      <w:r w:rsidRPr="004D1CEF">
        <w:rPr>
          <w:rFonts w:ascii="Verdana" w:hAnsi="Verdana"/>
          <w:bCs/>
          <w:color w:val="000000"/>
          <w:sz w:val="20"/>
          <w:szCs w:val="20"/>
          <w:u w:val="single"/>
        </w:rPr>
        <w:t>LULEÅ:</w:t>
      </w:r>
    </w:p>
    <w:p w14:paraId="15D327EE" w14:textId="7BBFA778" w:rsidR="002A3DA7" w:rsidRPr="00FF2D41" w:rsidRDefault="002A3DA7" w:rsidP="003B0C65">
      <w:pPr>
        <w:pStyle w:val="Ingetavstnd"/>
        <w:ind w:left="360"/>
        <w:rPr>
          <w:rFonts w:ascii="Verdana" w:hAnsi="Verdana"/>
          <w:i/>
          <w:iCs/>
          <w:color w:val="000000"/>
          <w:sz w:val="20"/>
          <w:szCs w:val="20"/>
        </w:rPr>
      </w:pPr>
      <w:r w:rsidRPr="00FF2D41">
        <w:rPr>
          <w:rFonts w:ascii="Verdana" w:hAnsi="Verdana"/>
          <w:i/>
          <w:iCs/>
          <w:color w:val="000000"/>
          <w:sz w:val="20"/>
          <w:szCs w:val="20"/>
        </w:rPr>
        <w:t>Colorama/AB Hellgrens Färghus</w:t>
      </w:r>
    </w:p>
    <w:p w14:paraId="60AF80B1" w14:textId="77777777" w:rsidR="002A3DA7" w:rsidRPr="00FF2D41" w:rsidRDefault="002A3DA7" w:rsidP="003B0C65">
      <w:pPr>
        <w:pStyle w:val="Ingetavstnd"/>
        <w:ind w:left="360"/>
        <w:rPr>
          <w:rFonts w:ascii="Verdana" w:hAnsi="Verdana"/>
          <w:color w:val="000000"/>
          <w:sz w:val="20"/>
          <w:szCs w:val="20"/>
        </w:rPr>
      </w:pPr>
      <w:r w:rsidRPr="00FF2D41">
        <w:rPr>
          <w:rFonts w:ascii="Verdana" w:hAnsi="Verdana"/>
          <w:color w:val="000000"/>
          <w:sz w:val="20"/>
          <w:szCs w:val="20"/>
        </w:rPr>
        <w:t>Hummergatan 5</w:t>
      </w:r>
    </w:p>
    <w:p w14:paraId="47E8FF16" w14:textId="77777777" w:rsidR="002A3DA7" w:rsidRPr="00FF2D41" w:rsidRDefault="002A3DA7" w:rsidP="003B0C65">
      <w:pPr>
        <w:pStyle w:val="Ingetavstnd"/>
        <w:ind w:left="360"/>
        <w:rPr>
          <w:rFonts w:ascii="Verdana" w:hAnsi="Verdana"/>
          <w:color w:val="000000"/>
          <w:sz w:val="20"/>
          <w:szCs w:val="20"/>
        </w:rPr>
      </w:pPr>
      <w:r w:rsidRPr="00FF2D41">
        <w:rPr>
          <w:rFonts w:ascii="Verdana" w:hAnsi="Verdana"/>
          <w:color w:val="000000"/>
          <w:sz w:val="20"/>
          <w:szCs w:val="20"/>
        </w:rPr>
        <w:t>973 34 Luleå</w:t>
      </w:r>
    </w:p>
    <w:p w14:paraId="508EC156" w14:textId="77777777" w:rsidR="002A3DA7" w:rsidRPr="00FF2D41" w:rsidRDefault="002A3DA7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Org.nr. 556096-8645</w:t>
      </w:r>
    </w:p>
    <w:p w14:paraId="0F9BF1FD" w14:textId="77777777" w:rsidR="002A3DA7" w:rsidRPr="00FF2D41" w:rsidRDefault="002A3DA7" w:rsidP="003B0C65">
      <w:pPr>
        <w:pStyle w:val="Ingetavstnd"/>
        <w:ind w:left="360"/>
        <w:rPr>
          <w:rFonts w:ascii="Verdana" w:hAnsi="Verdana"/>
          <w:color w:val="000000"/>
          <w:sz w:val="20"/>
          <w:szCs w:val="20"/>
        </w:rPr>
      </w:pPr>
      <w:r w:rsidRPr="00FF2D41">
        <w:rPr>
          <w:rFonts w:ascii="Verdana" w:hAnsi="Verdana"/>
          <w:color w:val="000000"/>
          <w:sz w:val="20"/>
          <w:szCs w:val="20"/>
        </w:rPr>
        <w:t>0920-20 12 20</w:t>
      </w:r>
    </w:p>
    <w:p w14:paraId="3DFFD6B1" w14:textId="438D7883" w:rsidR="002A3DA7" w:rsidRPr="00FF2D41" w:rsidRDefault="00000000" w:rsidP="003B0C65">
      <w:pPr>
        <w:pStyle w:val="Ingetavstnd"/>
        <w:ind w:left="360"/>
        <w:rPr>
          <w:rStyle w:val="Hyperlnk"/>
          <w:rFonts w:ascii="Verdana" w:hAnsi="Verdana" w:cs="Arial"/>
          <w:color w:val="000000"/>
          <w:sz w:val="20"/>
          <w:szCs w:val="20"/>
          <w:u w:val="none"/>
        </w:rPr>
      </w:pPr>
      <w:hyperlink r:id="rId62" w:anchor="dialogemail" w:history="1">
        <w:r w:rsidR="002A3DA7" w:rsidRPr="00FF2D41">
          <w:rPr>
            <w:rStyle w:val="Hyperlnk"/>
            <w:rFonts w:ascii="Verdana" w:hAnsi="Verdana" w:cs="Arial"/>
            <w:color w:val="0066CC"/>
            <w:sz w:val="20"/>
            <w:szCs w:val="20"/>
          </w:rPr>
          <w:t>info@hellgrensfarghus.se</w:t>
        </w:r>
      </w:hyperlink>
    </w:p>
    <w:p w14:paraId="255512E8" w14:textId="0F69871B" w:rsidR="00C40633" w:rsidRPr="00A316EB" w:rsidRDefault="00000000" w:rsidP="003B0C65">
      <w:pPr>
        <w:pStyle w:val="Ingetavstnd"/>
        <w:ind w:left="360"/>
        <w:rPr>
          <w:rStyle w:val="Hyperlnk"/>
          <w:rFonts w:ascii="Verdana" w:hAnsi="Verdana" w:cs="Arial"/>
          <w:color w:val="0066CC"/>
          <w:sz w:val="20"/>
          <w:szCs w:val="20"/>
          <w:lang w:val="en-GB"/>
        </w:rPr>
      </w:pPr>
      <w:hyperlink r:id="rId63" w:history="1">
        <w:r w:rsidR="009C2309" w:rsidRPr="00A316EB">
          <w:rPr>
            <w:rStyle w:val="Hyperlnk"/>
            <w:rFonts w:ascii="Verdana" w:hAnsi="Verdana" w:cs="Arial"/>
            <w:sz w:val="20"/>
            <w:szCs w:val="20"/>
            <w:lang w:val="en-GB"/>
          </w:rPr>
          <w:t>www.colorama.se</w:t>
        </w:r>
      </w:hyperlink>
    </w:p>
    <w:p w14:paraId="67EB8F33" w14:textId="77777777" w:rsidR="009C2309" w:rsidRPr="00A316EB" w:rsidRDefault="009C2309" w:rsidP="003B0C65">
      <w:pPr>
        <w:pStyle w:val="Ingetavstnd"/>
        <w:rPr>
          <w:rFonts w:ascii="Verdana" w:hAnsi="Verdana"/>
          <w:color w:val="000000"/>
          <w:sz w:val="20"/>
          <w:szCs w:val="20"/>
          <w:lang w:val="en-GB"/>
        </w:rPr>
      </w:pPr>
    </w:p>
    <w:p w14:paraId="0B7FA59B" w14:textId="7FD56975" w:rsidR="002A3DA7" w:rsidRDefault="002A3DA7" w:rsidP="003B0C65">
      <w:pPr>
        <w:pStyle w:val="Ingetavstnd"/>
        <w:rPr>
          <w:rFonts w:ascii="Verdana" w:hAnsi="Verdana"/>
          <w:color w:val="000000"/>
          <w:sz w:val="20"/>
          <w:szCs w:val="20"/>
          <w:lang w:val="en-GB"/>
        </w:rPr>
      </w:pPr>
    </w:p>
    <w:p w14:paraId="393BB49A" w14:textId="77777777" w:rsidR="00C97148" w:rsidRPr="00A316EB" w:rsidRDefault="00C97148" w:rsidP="003B0C65">
      <w:pPr>
        <w:pStyle w:val="Ingetavstnd"/>
        <w:rPr>
          <w:rFonts w:ascii="Verdana" w:hAnsi="Verdana"/>
          <w:color w:val="000000"/>
          <w:sz w:val="20"/>
          <w:szCs w:val="20"/>
          <w:lang w:val="en-GB"/>
        </w:rPr>
      </w:pPr>
    </w:p>
    <w:p w14:paraId="04D4A1EE" w14:textId="7203E483" w:rsidR="00F05268" w:rsidRPr="00A316EB" w:rsidRDefault="00D80150" w:rsidP="003B0C65">
      <w:pPr>
        <w:pStyle w:val="Ingetavstnd"/>
        <w:ind w:left="360"/>
        <w:rPr>
          <w:rFonts w:ascii="Verdana" w:eastAsia="Times New Roman" w:hAnsi="Verdana"/>
          <w:i/>
          <w:iCs/>
          <w:sz w:val="20"/>
          <w:szCs w:val="20"/>
          <w:lang w:val="en-GB"/>
        </w:rPr>
      </w:pPr>
      <w:bookmarkStart w:id="5" w:name="_Hlk82102253"/>
      <w:r w:rsidRPr="00A316EB">
        <w:rPr>
          <w:rFonts w:ascii="Verdana" w:eastAsia="Times New Roman" w:hAnsi="Verdana"/>
          <w:i/>
          <w:iCs/>
          <w:sz w:val="20"/>
          <w:szCs w:val="20"/>
          <w:lang w:val="en-GB"/>
        </w:rPr>
        <w:t>Happy Homes Luleå AB</w:t>
      </w:r>
    </w:p>
    <w:p w14:paraId="2527E017" w14:textId="77777777" w:rsidR="00D80150" w:rsidRPr="00FF2D41" w:rsidRDefault="00D80150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</w:rPr>
      </w:pPr>
      <w:r w:rsidRPr="00FF2D41">
        <w:rPr>
          <w:rFonts w:ascii="Verdana" w:eastAsia="Times New Roman" w:hAnsi="Verdana"/>
          <w:bCs/>
          <w:sz w:val="20"/>
          <w:szCs w:val="20"/>
        </w:rPr>
        <w:t>Spantgatan 16</w:t>
      </w:r>
    </w:p>
    <w:p w14:paraId="05CC87A2" w14:textId="77777777" w:rsidR="00D80150" w:rsidRPr="00FF2D41" w:rsidRDefault="00D80150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</w:rPr>
      </w:pPr>
      <w:r w:rsidRPr="00FF2D41">
        <w:rPr>
          <w:rFonts w:ascii="Verdana" w:eastAsia="Times New Roman" w:hAnsi="Verdana"/>
          <w:bCs/>
          <w:sz w:val="20"/>
          <w:szCs w:val="20"/>
        </w:rPr>
        <w:t>973 46  Luleå</w:t>
      </w:r>
    </w:p>
    <w:p w14:paraId="3BBCCF7D" w14:textId="77777777" w:rsidR="00D80150" w:rsidRPr="00FF2D41" w:rsidRDefault="00D80150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</w:rPr>
      </w:pPr>
      <w:r w:rsidRPr="00FF2D41">
        <w:rPr>
          <w:rFonts w:ascii="Verdana" w:eastAsia="Times New Roman" w:hAnsi="Verdana"/>
          <w:bCs/>
          <w:sz w:val="20"/>
          <w:szCs w:val="20"/>
        </w:rPr>
        <w:t>0920-244150</w:t>
      </w:r>
    </w:p>
    <w:p w14:paraId="43588CF3" w14:textId="7165D51C" w:rsidR="00D80150" w:rsidRPr="00FF2D41" w:rsidRDefault="00000000" w:rsidP="003B0C65">
      <w:pPr>
        <w:pStyle w:val="Ingetavstnd"/>
        <w:ind w:left="360"/>
        <w:rPr>
          <w:rFonts w:ascii="Verdana" w:eastAsia="Times New Roman" w:hAnsi="Verdana" w:cs="Times New Roman"/>
          <w:color w:val="0563C1" w:themeColor="hyperlink"/>
          <w:sz w:val="20"/>
          <w:szCs w:val="20"/>
          <w:u w:val="single"/>
        </w:rPr>
      </w:pPr>
      <w:hyperlink r:id="rId64" w:history="1">
        <w:r w:rsidR="00D80150" w:rsidRPr="00FF2D41">
          <w:rPr>
            <w:rFonts w:ascii="Verdana" w:eastAsia="Times New Roman" w:hAnsi="Verdana" w:cs="Times New Roman"/>
            <w:color w:val="0563C1" w:themeColor="hyperlink"/>
            <w:sz w:val="20"/>
            <w:szCs w:val="20"/>
            <w:u w:val="single"/>
          </w:rPr>
          <w:t>thomas.andersson@happyhomes.se</w:t>
        </w:r>
      </w:hyperlink>
    </w:p>
    <w:p w14:paraId="6AAD92C6" w14:textId="5A9BD81E" w:rsidR="00D80150" w:rsidRDefault="00000000" w:rsidP="003B0C65">
      <w:pPr>
        <w:pStyle w:val="Ingetavstnd"/>
        <w:ind w:left="360"/>
        <w:rPr>
          <w:rStyle w:val="Hyperlnk"/>
          <w:rFonts w:ascii="Verdana" w:eastAsia="Times New Roman" w:hAnsi="Verdana" w:cs="Times New Roman"/>
          <w:sz w:val="20"/>
          <w:szCs w:val="20"/>
        </w:rPr>
      </w:pPr>
      <w:hyperlink r:id="rId65" w:history="1">
        <w:r w:rsidR="00D80150" w:rsidRPr="00FF2D41">
          <w:rPr>
            <w:rStyle w:val="Hyperlnk"/>
            <w:rFonts w:ascii="Verdana" w:eastAsia="Times New Roman" w:hAnsi="Verdana" w:cs="Times New Roman"/>
            <w:sz w:val="20"/>
            <w:szCs w:val="20"/>
          </w:rPr>
          <w:t>info.lulea@happyhomes.se</w:t>
        </w:r>
      </w:hyperlink>
    </w:p>
    <w:p w14:paraId="2DF4753C" w14:textId="77777777" w:rsidR="00DC6C0B" w:rsidRDefault="00DC6C0B" w:rsidP="003B0C65">
      <w:pPr>
        <w:pStyle w:val="Ingetavstnd"/>
        <w:ind w:left="360"/>
        <w:rPr>
          <w:rStyle w:val="Hyperlnk"/>
          <w:rFonts w:ascii="Verdana" w:eastAsia="Times New Roman" w:hAnsi="Verdana" w:cs="Times New Roman"/>
          <w:sz w:val="20"/>
          <w:szCs w:val="20"/>
        </w:rPr>
      </w:pPr>
    </w:p>
    <w:p w14:paraId="06DCBE98" w14:textId="77777777" w:rsidR="00DC6C0B" w:rsidRPr="00FF2D41" w:rsidRDefault="00DC6C0B" w:rsidP="003B0C65">
      <w:pPr>
        <w:pStyle w:val="Ingetavstnd"/>
        <w:ind w:left="360"/>
        <w:rPr>
          <w:rFonts w:ascii="Verdana" w:eastAsia="Times New Roman" w:hAnsi="Verdana" w:cs="Times New Roman"/>
          <w:color w:val="0563C1" w:themeColor="hyperlink"/>
          <w:sz w:val="20"/>
          <w:szCs w:val="20"/>
          <w:u w:val="single"/>
        </w:rPr>
      </w:pPr>
    </w:p>
    <w:p w14:paraId="13E010DC" w14:textId="4C60AFBA" w:rsidR="0082406E" w:rsidRPr="003910A5" w:rsidRDefault="0082406E" w:rsidP="003B0C65">
      <w:pPr>
        <w:pStyle w:val="Ingetavstnd"/>
        <w:ind w:left="360"/>
        <w:rPr>
          <w:rFonts w:ascii="Verdana" w:hAnsi="Verdana" w:cs="Helvetica"/>
          <w:bCs/>
          <w:color w:val="333333"/>
          <w:sz w:val="20"/>
          <w:szCs w:val="20"/>
          <w:u w:val="single"/>
        </w:rPr>
      </w:pPr>
      <w:r w:rsidRPr="003910A5">
        <w:rPr>
          <w:rFonts w:ascii="Verdana" w:hAnsi="Verdana" w:cs="Helvetica"/>
          <w:bCs/>
          <w:color w:val="333333"/>
          <w:sz w:val="20"/>
          <w:szCs w:val="20"/>
          <w:u w:val="single"/>
        </w:rPr>
        <w:t xml:space="preserve">MALMÖ </w:t>
      </w:r>
    </w:p>
    <w:p w14:paraId="7C4CBF4C" w14:textId="0D403E62" w:rsidR="00D80150" w:rsidRDefault="0082406E" w:rsidP="003B0C65">
      <w:pPr>
        <w:pStyle w:val="Ingetavstnd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>Tor Ek - Byggnadsvård i Fokus AB</w:t>
      </w:r>
    </w:p>
    <w:p w14:paraId="73AFDF64" w14:textId="26A89BB6" w:rsidR="0082406E" w:rsidRDefault="0082406E" w:rsidP="003B0C65">
      <w:pPr>
        <w:pStyle w:val="Ingetavstnd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>Industrigatan 19A</w:t>
      </w:r>
    </w:p>
    <w:p w14:paraId="2D6A60A6" w14:textId="5B7A1D07" w:rsidR="0082406E" w:rsidRDefault="0082406E" w:rsidP="003B0C65">
      <w:pPr>
        <w:pStyle w:val="Ingetavstnd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>212 14  Malmö</w:t>
      </w:r>
    </w:p>
    <w:p w14:paraId="76B871DA" w14:textId="74A5DFC9" w:rsidR="0082406E" w:rsidRDefault="0082406E" w:rsidP="003B0C65">
      <w:pPr>
        <w:pStyle w:val="Ingetavstnd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>073 731 5250</w:t>
      </w:r>
    </w:p>
    <w:p w14:paraId="1A8705FA" w14:textId="050BCB9C" w:rsidR="0082406E" w:rsidRDefault="0082406E" w:rsidP="003B0C65">
      <w:pPr>
        <w:pStyle w:val="Ingetavstnd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>+46 739 797976</w:t>
      </w:r>
    </w:p>
    <w:p w14:paraId="308ED373" w14:textId="191EC462" w:rsidR="0082406E" w:rsidRDefault="00000000" w:rsidP="003B0C65">
      <w:pPr>
        <w:pStyle w:val="Ingetavstnd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hyperlink r:id="rId66" w:history="1">
        <w:r w:rsidR="00DF6F46" w:rsidRPr="00D14D4E">
          <w:rPr>
            <w:rStyle w:val="Hyperlnk"/>
            <w:rFonts w:ascii="Verdana" w:eastAsia="Times New Roman" w:hAnsi="Verdana" w:cs="Times New Roman"/>
            <w:sz w:val="20"/>
            <w:szCs w:val="20"/>
          </w:rPr>
          <w:t>info@byggnadsvardifokus.se</w:t>
        </w:r>
      </w:hyperlink>
    </w:p>
    <w:p w14:paraId="23609FE4" w14:textId="77777777" w:rsidR="00DF6F46" w:rsidRDefault="00DF6F46" w:rsidP="003B0C65">
      <w:pPr>
        <w:pStyle w:val="Ingetavstnd"/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57A7D37A" w14:textId="77777777" w:rsidR="0082406E" w:rsidRDefault="0082406E" w:rsidP="003B0C65">
      <w:pPr>
        <w:pStyle w:val="Ingetavstnd"/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40C67A50" w14:textId="77777777" w:rsidR="0082406E" w:rsidRPr="00FF2D41" w:rsidRDefault="0082406E" w:rsidP="003B0C65">
      <w:pPr>
        <w:pStyle w:val="Ingetavstnd"/>
        <w:rPr>
          <w:rFonts w:ascii="Verdana" w:eastAsia="Times New Roman" w:hAnsi="Verdana" w:cs="Times New Roman"/>
          <w:color w:val="000000"/>
          <w:sz w:val="20"/>
          <w:szCs w:val="20"/>
        </w:rPr>
      </w:pPr>
    </w:p>
    <w:bookmarkEnd w:id="5"/>
    <w:p w14:paraId="40BF33FB" w14:textId="77777777" w:rsidR="002A3DA7" w:rsidRPr="00FF2D41" w:rsidRDefault="002A3DA7" w:rsidP="003B0C65">
      <w:pPr>
        <w:pStyle w:val="Ingetavstnd"/>
        <w:rPr>
          <w:rFonts w:ascii="Verdana" w:hAnsi="Verdana" w:cs="Helvetica"/>
          <w:bCs/>
          <w:color w:val="333333"/>
          <w:sz w:val="20"/>
          <w:szCs w:val="20"/>
        </w:rPr>
      </w:pPr>
    </w:p>
    <w:p w14:paraId="06AD7407" w14:textId="77777777" w:rsidR="002A3DA7" w:rsidRPr="00FF2D41" w:rsidRDefault="002A3DA7" w:rsidP="003B0C65">
      <w:pPr>
        <w:pStyle w:val="Ingetavstnd"/>
        <w:rPr>
          <w:rFonts w:ascii="Verdana" w:hAnsi="Verdana" w:cs="Helvetica"/>
          <w:bCs/>
          <w:color w:val="333333"/>
          <w:sz w:val="20"/>
          <w:szCs w:val="20"/>
        </w:rPr>
      </w:pPr>
    </w:p>
    <w:p w14:paraId="515DC81F" w14:textId="4F72FDAE" w:rsidR="002A3DA7" w:rsidRDefault="002A3DA7" w:rsidP="003B0C65">
      <w:pPr>
        <w:pStyle w:val="Ingetavstnd"/>
        <w:rPr>
          <w:rFonts w:ascii="Verdana" w:hAnsi="Verdana" w:cs="Helvetica"/>
          <w:bCs/>
          <w:color w:val="333333"/>
          <w:sz w:val="20"/>
          <w:szCs w:val="20"/>
        </w:rPr>
      </w:pPr>
    </w:p>
    <w:p w14:paraId="097AEAE2" w14:textId="77777777" w:rsidR="00913A04" w:rsidRPr="00FF2D41" w:rsidRDefault="00913A04" w:rsidP="003B0C65">
      <w:pPr>
        <w:pStyle w:val="Ingetavstnd"/>
        <w:rPr>
          <w:rFonts w:ascii="Verdana" w:hAnsi="Verdana" w:cs="Helvetica"/>
          <w:bCs/>
          <w:color w:val="333333"/>
          <w:sz w:val="20"/>
          <w:szCs w:val="20"/>
        </w:rPr>
      </w:pPr>
    </w:p>
    <w:p w14:paraId="37E73CDE" w14:textId="78CEFDC1" w:rsidR="0067481C" w:rsidRPr="003910A5" w:rsidRDefault="00AF06C9" w:rsidP="003B0C65">
      <w:pPr>
        <w:pStyle w:val="Ingetavstnd"/>
        <w:ind w:left="360"/>
        <w:rPr>
          <w:rFonts w:ascii="Verdana" w:hAnsi="Verdana" w:cs="Helvetica"/>
          <w:bCs/>
          <w:color w:val="333333"/>
          <w:sz w:val="20"/>
          <w:szCs w:val="20"/>
          <w:u w:val="single"/>
        </w:rPr>
      </w:pPr>
      <w:bookmarkStart w:id="6" w:name="_Hlk134696187"/>
      <w:r w:rsidRPr="003910A5">
        <w:rPr>
          <w:rFonts w:ascii="Verdana" w:hAnsi="Verdana" w:cs="Helvetica"/>
          <w:bCs/>
          <w:color w:val="333333"/>
          <w:sz w:val="20"/>
          <w:szCs w:val="20"/>
          <w:u w:val="single"/>
        </w:rPr>
        <w:t>MALMÖ</w:t>
      </w:r>
      <w:r w:rsidR="00143E63" w:rsidRPr="003910A5">
        <w:rPr>
          <w:rFonts w:ascii="Verdana" w:hAnsi="Verdana" w:cs="Helvetica"/>
          <w:bCs/>
          <w:color w:val="333333"/>
          <w:sz w:val="20"/>
          <w:szCs w:val="20"/>
          <w:u w:val="single"/>
        </w:rPr>
        <w:t xml:space="preserve"> / </w:t>
      </w:r>
      <w:r w:rsidR="00965115">
        <w:rPr>
          <w:rFonts w:ascii="Verdana" w:hAnsi="Verdana" w:cs="Helvetica"/>
          <w:bCs/>
          <w:color w:val="333333"/>
          <w:sz w:val="20"/>
          <w:szCs w:val="20"/>
          <w:u w:val="single"/>
        </w:rPr>
        <w:t>Limhamn</w:t>
      </w:r>
      <w:r w:rsidR="00CE3920" w:rsidRPr="003910A5">
        <w:rPr>
          <w:rFonts w:ascii="Verdana" w:hAnsi="Verdana" w:cs="Helvetica"/>
          <w:bCs/>
          <w:color w:val="333333"/>
          <w:sz w:val="20"/>
          <w:szCs w:val="20"/>
          <w:u w:val="single"/>
        </w:rPr>
        <w:t>:</w:t>
      </w:r>
    </w:p>
    <w:bookmarkEnd w:id="6"/>
    <w:p w14:paraId="2FA9A572" w14:textId="44412681" w:rsidR="0096104E" w:rsidRDefault="00965115" w:rsidP="003B0C65">
      <w:pPr>
        <w:pStyle w:val="Ingetavstnd"/>
        <w:ind w:left="360"/>
        <w:rPr>
          <w:rFonts w:ascii="Verdana" w:hAnsi="Verdana" w:cs="Helvetica"/>
          <w:i/>
          <w:iCs/>
          <w:color w:val="333333"/>
          <w:sz w:val="20"/>
          <w:szCs w:val="20"/>
        </w:rPr>
      </w:pPr>
      <w:r>
        <w:rPr>
          <w:rFonts w:ascii="Verdana" w:hAnsi="Verdana" w:cs="Helvetica"/>
          <w:i/>
          <w:iCs/>
          <w:color w:val="333333"/>
          <w:sz w:val="20"/>
          <w:szCs w:val="20"/>
        </w:rPr>
        <w:t>Limhamns Färg/ Colorama</w:t>
      </w:r>
    </w:p>
    <w:p w14:paraId="126EF044" w14:textId="39700927" w:rsidR="00965115" w:rsidRPr="00913A04" w:rsidRDefault="00965115" w:rsidP="003B0C65">
      <w:pPr>
        <w:pStyle w:val="Ingetavstnd"/>
        <w:ind w:left="360"/>
        <w:rPr>
          <w:rFonts w:ascii="Verdana" w:hAnsi="Verdana" w:cs="Helvetica"/>
          <w:color w:val="333333"/>
          <w:sz w:val="20"/>
          <w:szCs w:val="20"/>
        </w:rPr>
      </w:pPr>
      <w:r w:rsidRPr="00913A04">
        <w:rPr>
          <w:rFonts w:ascii="Verdana" w:hAnsi="Verdana" w:cs="Helvetica"/>
          <w:color w:val="333333"/>
          <w:sz w:val="20"/>
          <w:szCs w:val="20"/>
        </w:rPr>
        <w:t>Jens Pressing 040 16 26 09</w:t>
      </w:r>
    </w:p>
    <w:p w14:paraId="410A4644" w14:textId="6E08552C" w:rsidR="0093041B" w:rsidRDefault="00965115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Cs/>
          <w:sz w:val="20"/>
          <w:szCs w:val="20"/>
        </w:rPr>
        <w:t>Linnégatan 85</w:t>
      </w:r>
    </w:p>
    <w:p w14:paraId="50B869E7" w14:textId="34426164" w:rsidR="00965115" w:rsidRDefault="00965115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Cs/>
          <w:sz w:val="20"/>
          <w:szCs w:val="20"/>
        </w:rPr>
        <w:t>216 15 Limhamn</w:t>
      </w:r>
    </w:p>
    <w:p w14:paraId="3BF72F62" w14:textId="7F98337E" w:rsidR="00965115" w:rsidRDefault="00000000" w:rsidP="003B0C65">
      <w:pPr>
        <w:pStyle w:val="Ingetavstnd"/>
        <w:ind w:left="360"/>
        <w:rPr>
          <w:rStyle w:val="Hyperlnk"/>
          <w:rFonts w:ascii="Verdana" w:hAnsi="Verdana"/>
          <w:iCs/>
          <w:sz w:val="20"/>
          <w:szCs w:val="20"/>
        </w:rPr>
      </w:pPr>
      <w:hyperlink r:id="rId67" w:history="1">
        <w:r w:rsidR="00913A04" w:rsidRPr="00C3727A">
          <w:rPr>
            <w:rStyle w:val="Hyperlnk"/>
            <w:rFonts w:ascii="Verdana" w:hAnsi="Verdana"/>
            <w:iCs/>
            <w:sz w:val="20"/>
            <w:szCs w:val="20"/>
          </w:rPr>
          <w:t>limhamn@colorama.se</w:t>
        </w:r>
      </w:hyperlink>
    </w:p>
    <w:p w14:paraId="6A5C7913" w14:textId="77777777" w:rsidR="00C51BAB" w:rsidRDefault="00C51BAB" w:rsidP="003B0C65">
      <w:pPr>
        <w:pStyle w:val="Ingetavstnd"/>
        <w:ind w:left="360"/>
        <w:rPr>
          <w:rStyle w:val="Hyperlnk"/>
          <w:rFonts w:ascii="Verdana" w:hAnsi="Verdana"/>
          <w:iCs/>
          <w:sz w:val="20"/>
          <w:szCs w:val="20"/>
        </w:rPr>
      </w:pPr>
    </w:p>
    <w:p w14:paraId="58941801" w14:textId="77777777" w:rsidR="00C51BAB" w:rsidRDefault="00C51BAB" w:rsidP="003B0C65">
      <w:pPr>
        <w:pStyle w:val="Ingetavstnd"/>
        <w:ind w:left="360"/>
        <w:rPr>
          <w:rStyle w:val="Hyperlnk"/>
          <w:rFonts w:ascii="Verdana" w:hAnsi="Verdana"/>
          <w:iCs/>
          <w:sz w:val="20"/>
          <w:szCs w:val="20"/>
        </w:rPr>
      </w:pPr>
    </w:p>
    <w:p w14:paraId="333DB3A0" w14:textId="77777777" w:rsidR="00834B4F" w:rsidRDefault="00834B4F" w:rsidP="003B0C65">
      <w:pPr>
        <w:pStyle w:val="Ingetavstnd"/>
        <w:ind w:left="360"/>
        <w:rPr>
          <w:rStyle w:val="Hyperlnk"/>
          <w:rFonts w:ascii="Verdana" w:hAnsi="Verdana"/>
          <w:iCs/>
          <w:sz w:val="20"/>
          <w:szCs w:val="20"/>
        </w:rPr>
      </w:pPr>
    </w:p>
    <w:p w14:paraId="504DCE08" w14:textId="482DD61D" w:rsidR="00834B4F" w:rsidRDefault="00834B4F" w:rsidP="00834B4F">
      <w:pPr>
        <w:pStyle w:val="Ingetavstnd"/>
        <w:ind w:left="360"/>
        <w:rPr>
          <w:rFonts w:ascii="Verdana" w:hAnsi="Verdana" w:cs="Helvetica"/>
          <w:bCs/>
          <w:color w:val="333333"/>
          <w:sz w:val="20"/>
          <w:szCs w:val="20"/>
          <w:u w:val="single"/>
        </w:rPr>
      </w:pPr>
      <w:r w:rsidRPr="003910A5">
        <w:rPr>
          <w:rFonts w:ascii="Verdana" w:hAnsi="Verdana" w:cs="Helvetica"/>
          <w:bCs/>
          <w:color w:val="333333"/>
          <w:sz w:val="20"/>
          <w:szCs w:val="20"/>
          <w:u w:val="single"/>
        </w:rPr>
        <w:t>MALMÖ</w:t>
      </w:r>
      <w:r w:rsidR="00B00212">
        <w:rPr>
          <w:rFonts w:ascii="Verdana" w:hAnsi="Verdana" w:cs="Helvetica"/>
          <w:bCs/>
          <w:color w:val="333333"/>
          <w:sz w:val="20"/>
          <w:szCs w:val="20"/>
          <w:u w:val="single"/>
        </w:rPr>
        <w:t>/ Husie</w:t>
      </w:r>
      <w:r w:rsidRPr="003910A5">
        <w:rPr>
          <w:rFonts w:ascii="Verdana" w:hAnsi="Verdana" w:cs="Helvetica"/>
          <w:bCs/>
          <w:color w:val="333333"/>
          <w:sz w:val="20"/>
          <w:szCs w:val="20"/>
          <w:u w:val="single"/>
        </w:rPr>
        <w:t>:</w:t>
      </w:r>
    </w:p>
    <w:p w14:paraId="7935E55E" w14:textId="77777777" w:rsidR="00834B4F" w:rsidRDefault="00834B4F" w:rsidP="00834B4F">
      <w:pPr>
        <w:pStyle w:val="Ingetavstnd"/>
        <w:ind w:left="360"/>
        <w:rPr>
          <w:rFonts w:ascii="Verdana" w:hAnsi="Verdana" w:cs="Helvetica"/>
          <w:bCs/>
          <w:color w:val="333333"/>
          <w:sz w:val="20"/>
          <w:szCs w:val="20"/>
        </w:rPr>
      </w:pPr>
      <w:r w:rsidRPr="00834B4F">
        <w:rPr>
          <w:rFonts w:ascii="Verdana" w:hAnsi="Verdana" w:cs="Helvetica"/>
          <w:bCs/>
          <w:color w:val="333333"/>
          <w:sz w:val="20"/>
          <w:szCs w:val="20"/>
        </w:rPr>
        <w:t>Färgprodukter Plym</w:t>
      </w:r>
      <w:r>
        <w:rPr>
          <w:rFonts w:ascii="Verdana" w:hAnsi="Verdana" w:cs="Helvetica"/>
          <w:bCs/>
          <w:color w:val="333333"/>
          <w:sz w:val="20"/>
          <w:szCs w:val="20"/>
        </w:rPr>
        <w:t>&amp; Co</w:t>
      </w:r>
    </w:p>
    <w:p w14:paraId="7E30C511" w14:textId="77777777" w:rsidR="00B00212" w:rsidRDefault="00B00212" w:rsidP="00834B4F">
      <w:pPr>
        <w:pStyle w:val="Ingetavstnd"/>
        <w:ind w:left="360"/>
        <w:rPr>
          <w:rFonts w:ascii="Verdana" w:hAnsi="Verdana" w:cs="Helvetica"/>
          <w:bCs/>
          <w:color w:val="333333"/>
          <w:sz w:val="20"/>
          <w:szCs w:val="20"/>
        </w:rPr>
      </w:pPr>
      <w:r>
        <w:rPr>
          <w:rFonts w:ascii="Verdana" w:hAnsi="Verdana" w:cs="Helvetica"/>
          <w:bCs/>
          <w:color w:val="333333"/>
          <w:sz w:val="20"/>
          <w:szCs w:val="20"/>
        </w:rPr>
        <w:t>040 224060</w:t>
      </w:r>
    </w:p>
    <w:p w14:paraId="42D89604" w14:textId="0A87C541" w:rsidR="00B00212" w:rsidRDefault="00224363" w:rsidP="00834B4F">
      <w:pPr>
        <w:pStyle w:val="Ingetavstnd"/>
        <w:ind w:left="360"/>
        <w:rPr>
          <w:rFonts w:ascii="Verdana" w:hAnsi="Verdana" w:cs="Helvetica"/>
          <w:bCs/>
          <w:color w:val="333333"/>
          <w:sz w:val="20"/>
          <w:szCs w:val="20"/>
        </w:rPr>
      </w:pPr>
      <w:r>
        <w:rPr>
          <w:rFonts w:ascii="Verdana" w:hAnsi="Verdana" w:cs="Helvetica"/>
          <w:bCs/>
          <w:color w:val="333333"/>
          <w:sz w:val="20"/>
          <w:szCs w:val="20"/>
        </w:rPr>
        <w:t>Johan</w:t>
      </w:r>
      <w:r w:rsidR="00B00212">
        <w:rPr>
          <w:rFonts w:ascii="Verdana" w:hAnsi="Verdana" w:cs="Helvetica"/>
          <w:bCs/>
          <w:color w:val="333333"/>
          <w:sz w:val="20"/>
          <w:szCs w:val="20"/>
        </w:rPr>
        <w:t xml:space="preserve"> Fridsten 040 3540</w:t>
      </w:r>
      <w:r>
        <w:rPr>
          <w:rFonts w:ascii="Verdana" w:hAnsi="Verdana" w:cs="Helvetica"/>
          <w:bCs/>
          <w:color w:val="333333"/>
          <w:sz w:val="20"/>
          <w:szCs w:val="20"/>
        </w:rPr>
        <w:t>72</w:t>
      </w:r>
      <w:r w:rsidR="00834B4F" w:rsidRPr="00834B4F">
        <w:rPr>
          <w:rFonts w:ascii="Verdana" w:hAnsi="Verdana" w:cs="Helvetica"/>
          <w:bCs/>
          <w:color w:val="333333"/>
          <w:sz w:val="20"/>
          <w:szCs w:val="20"/>
        </w:rPr>
        <w:t xml:space="preserve"> </w:t>
      </w:r>
    </w:p>
    <w:p w14:paraId="2A122384" w14:textId="77777777" w:rsidR="00B00212" w:rsidRDefault="00B00212" w:rsidP="00834B4F">
      <w:pPr>
        <w:pStyle w:val="Ingetavstnd"/>
        <w:ind w:left="360"/>
        <w:rPr>
          <w:rFonts w:ascii="Verdana" w:hAnsi="Verdana" w:cs="Helvetica"/>
          <w:bCs/>
          <w:color w:val="333333"/>
          <w:sz w:val="20"/>
          <w:szCs w:val="20"/>
        </w:rPr>
      </w:pPr>
      <w:r>
        <w:rPr>
          <w:rFonts w:ascii="Verdana" w:hAnsi="Verdana" w:cs="Helvetica"/>
          <w:bCs/>
          <w:color w:val="333333"/>
          <w:sz w:val="20"/>
          <w:szCs w:val="20"/>
        </w:rPr>
        <w:t>Sporreatan 11</w:t>
      </w:r>
    </w:p>
    <w:p w14:paraId="2B0F010F" w14:textId="77777777" w:rsidR="00B00212" w:rsidRDefault="00B00212" w:rsidP="00834B4F">
      <w:pPr>
        <w:pStyle w:val="Ingetavstnd"/>
        <w:ind w:left="360"/>
        <w:rPr>
          <w:rFonts w:ascii="Verdana" w:hAnsi="Verdana" w:cs="Helvetica"/>
          <w:bCs/>
          <w:color w:val="333333"/>
          <w:sz w:val="20"/>
          <w:szCs w:val="20"/>
        </w:rPr>
      </w:pPr>
      <w:r>
        <w:rPr>
          <w:rFonts w:ascii="Verdana" w:hAnsi="Verdana" w:cs="Helvetica"/>
          <w:bCs/>
          <w:color w:val="333333"/>
          <w:sz w:val="20"/>
          <w:szCs w:val="20"/>
        </w:rPr>
        <w:t>213 77  Malmö</w:t>
      </w:r>
      <w:r w:rsidR="00834B4F" w:rsidRPr="00834B4F">
        <w:rPr>
          <w:rFonts w:ascii="Verdana" w:hAnsi="Verdana" w:cs="Helvetica"/>
          <w:bCs/>
          <w:color w:val="333333"/>
          <w:sz w:val="20"/>
          <w:szCs w:val="20"/>
        </w:rPr>
        <w:t xml:space="preserve"> </w:t>
      </w:r>
    </w:p>
    <w:p w14:paraId="4CEBD85B" w14:textId="3467C65A" w:rsidR="00224363" w:rsidRDefault="00000000" w:rsidP="00834B4F">
      <w:pPr>
        <w:pStyle w:val="Ingetavstnd"/>
        <w:ind w:left="360"/>
        <w:rPr>
          <w:rFonts w:ascii="Verdana" w:hAnsi="Verdana" w:cs="Helvetica"/>
          <w:bCs/>
          <w:color w:val="333333"/>
          <w:sz w:val="20"/>
          <w:szCs w:val="20"/>
        </w:rPr>
      </w:pPr>
      <w:hyperlink r:id="rId68" w:history="1">
        <w:r w:rsidR="00C51BAB" w:rsidRPr="008355EC">
          <w:rPr>
            <w:rStyle w:val="Hyperlnk"/>
            <w:rFonts w:ascii="Verdana" w:hAnsi="Verdana" w:cs="Helvetica"/>
            <w:bCs/>
            <w:sz w:val="20"/>
            <w:szCs w:val="20"/>
          </w:rPr>
          <w:t>info@fargprodukter.se</w:t>
        </w:r>
      </w:hyperlink>
    </w:p>
    <w:p w14:paraId="6EAFDB4F" w14:textId="58C9B32E" w:rsidR="00834B4F" w:rsidRPr="00834B4F" w:rsidRDefault="00834B4F" w:rsidP="00834B4F">
      <w:pPr>
        <w:pStyle w:val="Ingetavstnd"/>
        <w:ind w:left="360"/>
        <w:rPr>
          <w:rFonts w:ascii="Verdana" w:hAnsi="Verdana" w:cs="Helvetica"/>
          <w:bCs/>
          <w:color w:val="333333"/>
          <w:sz w:val="20"/>
          <w:szCs w:val="20"/>
        </w:rPr>
      </w:pPr>
      <w:r w:rsidRPr="00834B4F">
        <w:rPr>
          <w:rFonts w:ascii="Verdana" w:hAnsi="Verdana" w:cs="Helvetica"/>
          <w:bCs/>
          <w:color w:val="333333"/>
          <w:sz w:val="20"/>
          <w:szCs w:val="20"/>
        </w:rPr>
        <w:lastRenderedPageBreak/>
        <w:t xml:space="preserve">                  </w:t>
      </w:r>
    </w:p>
    <w:p w14:paraId="41BFA6F5" w14:textId="72FE4A80" w:rsidR="00834B4F" w:rsidRDefault="00834B4F" w:rsidP="00834B4F">
      <w:pPr>
        <w:pStyle w:val="Ingetavstnd"/>
        <w:rPr>
          <w:rStyle w:val="Hyperlnk"/>
          <w:rFonts w:ascii="Verdana" w:hAnsi="Verdana"/>
          <w:iCs/>
          <w:sz w:val="20"/>
          <w:szCs w:val="20"/>
        </w:rPr>
      </w:pPr>
    </w:p>
    <w:p w14:paraId="699C22C4" w14:textId="77777777" w:rsidR="00FB2629" w:rsidRDefault="00FB2629" w:rsidP="00834B4F">
      <w:pPr>
        <w:pStyle w:val="Ingetavstnd"/>
        <w:rPr>
          <w:rStyle w:val="Hyperlnk"/>
          <w:rFonts w:ascii="Verdana" w:hAnsi="Verdana"/>
          <w:iCs/>
          <w:sz w:val="20"/>
          <w:szCs w:val="20"/>
        </w:rPr>
      </w:pPr>
    </w:p>
    <w:p w14:paraId="4FBB08F3" w14:textId="3771F696" w:rsidR="00834B4F" w:rsidRDefault="00C51BAB" w:rsidP="003B0C65">
      <w:pPr>
        <w:pStyle w:val="Ingetavstnd"/>
        <w:ind w:left="360"/>
        <w:rPr>
          <w:rFonts w:ascii="Verdana" w:hAnsi="Verdana"/>
          <w:iCs/>
          <w:sz w:val="20"/>
          <w:szCs w:val="20"/>
          <w:u w:val="single"/>
        </w:rPr>
      </w:pPr>
      <w:r w:rsidRPr="00C51BAB">
        <w:rPr>
          <w:rFonts w:ascii="Verdana" w:hAnsi="Verdana"/>
          <w:iCs/>
          <w:sz w:val="20"/>
          <w:szCs w:val="20"/>
          <w:u w:val="single"/>
        </w:rPr>
        <w:t>MALMÖ</w:t>
      </w:r>
      <w:r w:rsidR="00FB2629">
        <w:rPr>
          <w:rFonts w:ascii="Verdana" w:hAnsi="Verdana"/>
          <w:iCs/>
          <w:sz w:val="20"/>
          <w:szCs w:val="20"/>
          <w:u w:val="single"/>
        </w:rPr>
        <w:t>/ Lönngården</w:t>
      </w:r>
    </w:p>
    <w:p w14:paraId="7AF2E996" w14:textId="04BD1312" w:rsidR="00C51BAB" w:rsidRPr="00454256" w:rsidRDefault="00C51BAB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454256">
        <w:rPr>
          <w:rFonts w:ascii="Verdana" w:hAnsi="Verdana"/>
          <w:iCs/>
          <w:sz w:val="20"/>
          <w:szCs w:val="20"/>
        </w:rPr>
        <w:t>Färggrossisten i Malmö</w:t>
      </w:r>
    </w:p>
    <w:p w14:paraId="388DED2C" w14:textId="3AA32DB4" w:rsidR="00C51BAB" w:rsidRPr="00454256" w:rsidRDefault="00C51BAB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454256">
        <w:rPr>
          <w:rFonts w:ascii="Verdana" w:hAnsi="Verdana"/>
          <w:iCs/>
          <w:sz w:val="20"/>
          <w:szCs w:val="20"/>
        </w:rPr>
        <w:t>040 88566</w:t>
      </w:r>
    </w:p>
    <w:p w14:paraId="365857B6" w14:textId="2BA1C088" w:rsidR="00C51BAB" w:rsidRPr="00454256" w:rsidRDefault="00C51BAB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454256">
        <w:rPr>
          <w:rFonts w:ascii="Verdana" w:hAnsi="Verdana"/>
          <w:iCs/>
          <w:sz w:val="20"/>
          <w:szCs w:val="20"/>
        </w:rPr>
        <w:t>Charlie</w:t>
      </w:r>
    </w:p>
    <w:p w14:paraId="51F80E11" w14:textId="4B12EA2B" w:rsidR="00C51BAB" w:rsidRPr="00454256" w:rsidRDefault="00C51BAB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454256">
        <w:rPr>
          <w:rFonts w:ascii="Verdana" w:hAnsi="Verdana"/>
          <w:iCs/>
          <w:sz w:val="20"/>
          <w:szCs w:val="20"/>
        </w:rPr>
        <w:t>Norra Grängesbergsgatan 20</w:t>
      </w:r>
    </w:p>
    <w:p w14:paraId="4DD5AE6B" w14:textId="16DB2323" w:rsidR="00C51BAB" w:rsidRPr="00454256" w:rsidRDefault="00C51BAB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454256">
        <w:rPr>
          <w:rFonts w:ascii="Verdana" w:hAnsi="Verdana"/>
          <w:iCs/>
          <w:sz w:val="20"/>
          <w:szCs w:val="20"/>
        </w:rPr>
        <w:t>214 50  Malmö</w:t>
      </w:r>
    </w:p>
    <w:p w14:paraId="5123F873" w14:textId="465EA1CC" w:rsidR="00FB2629" w:rsidRDefault="00000000" w:rsidP="003B0C65">
      <w:pPr>
        <w:pStyle w:val="Ingetavstnd"/>
        <w:ind w:left="360"/>
        <w:rPr>
          <w:rFonts w:ascii="Verdana" w:hAnsi="Verdana"/>
          <w:iCs/>
          <w:sz w:val="20"/>
          <w:szCs w:val="20"/>
          <w:u w:val="single"/>
        </w:rPr>
      </w:pPr>
      <w:hyperlink r:id="rId69" w:history="1">
        <w:r w:rsidR="00FB2629" w:rsidRPr="008355EC">
          <w:rPr>
            <w:rStyle w:val="Hyperlnk"/>
            <w:rFonts w:ascii="Verdana" w:hAnsi="Verdana"/>
            <w:iCs/>
            <w:sz w:val="20"/>
            <w:szCs w:val="20"/>
          </w:rPr>
          <w:t>info@farggrossisten.se</w:t>
        </w:r>
      </w:hyperlink>
    </w:p>
    <w:p w14:paraId="09DAA6E2" w14:textId="77777777" w:rsidR="00FB2629" w:rsidRDefault="00FB2629" w:rsidP="003B0C65">
      <w:pPr>
        <w:pStyle w:val="Ingetavstnd"/>
        <w:ind w:left="360"/>
        <w:rPr>
          <w:rFonts w:ascii="Verdana" w:hAnsi="Verdana"/>
          <w:iCs/>
          <w:sz w:val="20"/>
          <w:szCs w:val="20"/>
          <w:u w:val="single"/>
        </w:rPr>
      </w:pPr>
    </w:p>
    <w:p w14:paraId="722B5151" w14:textId="77777777" w:rsidR="00C51BAB" w:rsidRPr="00C51BAB" w:rsidRDefault="00C51BAB" w:rsidP="003B0C65">
      <w:pPr>
        <w:pStyle w:val="Ingetavstnd"/>
        <w:ind w:left="360"/>
        <w:rPr>
          <w:rFonts w:ascii="Verdana" w:hAnsi="Verdana"/>
          <w:iCs/>
          <w:sz w:val="20"/>
          <w:szCs w:val="20"/>
          <w:u w:val="single"/>
        </w:rPr>
      </w:pPr>
    </w:p>
    <w:p w14:paraId="01F76096" w14:textId="77777777" w:rsidR="00C51BAB" w:rsidRDefault="00C51BAB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</w:p>
    <w:p w14:paraId="10B354B0" w14:textId="77777777" w:rsidR="00913A04" w:rsidRPr="00FF2D41" w:rsidRDefault="00913A04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5711EC58" w14:textId="77777777" w:rsidR="00900946" w:rsidRDefault="00900946" w:rsidP="003B0C65">
      <w:pPr>
        <w:pStyle w:val="Ingetavstnd"/>
        <w:rPr>
          <w:rFonts w:ascii="Verdana" w:hAnsi="Verdana"/>
          <w:bCs/>
          <w:color w:val="002060"/>
          <w:sz w:val="20"/>
          <w:szCs w:val="20"/>
          <w:u w:val="single"/>
        </w:rPr>
      </w:pPr>
    </w:p>
    <w:p w14:paraId="7D8784E5" w14:textId="77777777" w:rsidR="00900946" w:rsidRDefault="00900946" w:rsidP="003B0C65">
      <w:pPr>
        <w:pStyle w:val="Ingetavstnd"/>
        <w:rPr>
          <w:rFonts w:ascii="Verdana" w:hAnsi="Verdana"/>
          <w:bCs/>
          <w:color w:val="002060"/>
          <w:sz w:val="20"/>
          <w:szCs w:val="20"/>
          <w:u w:val="single"/>
        </w:rPr>
      </w:pPr>
    </w:p>
    <w:p w14:paraId="17C3404F" w14:textId="65A4C787" w:rsidR="004A4834" w:rsidRPr="003910A5" w:rsidRDefault="002D3429" w:rsidP="003B0C65">
      <w:pPr>
        <w:pStyle w:val="Ingetavstnd"/>
        <w:ind w:left="360"/>
        <w:rPr>
          <w:rFonts w:ascii="Verdana" w:hAnsi="Verdana"/>
          <w:bCs/>
          <w:color w:val="002060"/>
          <w:sz w:val="20"/>
          <w:szCs w:val="20"/>
          <w:u w:val="single"/>
        </w:rPr>
      </w:pPr>
      <w:r w:rsidRPr="003910A5">
        <w:rPr>
          <w:rFonts w:ascii="Verdana" w:hAnsi="Verdana"/>
          <w:bCs/>
          <w:color w:val="002060"/>
          <w:sz w:val="20"/>
          <w:szCs w:val="20"/>
          <w:u w:val="single"/>
        </w:rPr>
        <w:t>MJÖLBY</w:t>
      </w:r>
      <w:r w:rsidR="00CE3920" w:rsidRPr="003910A5">
        <w:rPr>
          <w:rFonts w:ascii="Verdana" w:hAnsi="Verdana"/>
          <w:bCs/>
          <w:color w:val="002060"/>
          <w:sz w:val="20"/>
          <w:szCs w:val="20"/>
          <w:u w:val="single"/>
        </w:rPr>
        <w:t>:</w:t>
      </w:r>
    </w:p>
    <w:p w14:paraId="104023CC" w14:textId="5FBAF975" w:rsidR="002D3429" w:rsidRPr="00FF2D41" w:rsidRDefault="002D3429" w:rsidP="003B0C65">
      <w:pPr>
        <w:pStyle w:val="Ingetavstnd"/>
        <w:ind w:left="360"/>
        <w:rPr>
          <w:rFonts w:ascii="Verdana" w:hAnsi="Verdana"/>
          <w:bCs/>
          <w:i/>
          <w:iCs/>
          <w:color w:val="002060"/>
          <w:sz w:val="20"/>
          <w:szCs w:val="20"/>
        </w:rPr>
      </w:pPr>
      <w:r w:rsidRPr="00FF2D41">
        <w:rPr>
          <w:rFonts w:ascii="Verdana" w:hAnsi="Verdana"/>
          <w:i/>
          <w:iCs/>
          <w:color w:val="222222"/>
          <w:sz w:val="20"/>
          <w:szCs w:val="20"/>
        </w:rPr>
        <w:t>Bremers Färg Nordsjö Idé &amp; Design</w:t>
      </w:r>
    </w:p>
    <w:p w14:paraId="07A9F58C" w14:textId="77777777" w:rsidR="002D3429" w:rsidRPr="00FF2D41" w:rsidRDefault="002D3429" w:rsidP="003B0C65">
      <w:pPr>
        <w:pStyle w:val="Ingetavstnd"/>
        <w:ind w:left="360"/>
        <w:rPr>
          <w:rFonts w:ascii="Verdana" w:hAnsi="Verdana"/>
          <w:color w:val="222222"/>
          <w:sz w:val="20"/>
          <w:szCs w:val="20"/>
        </w:rPr>
      </w:pPr>
      <w:r w:rsidRPr="00FF2D41">
        <w:rPr>
          <w:rFonts w:ascii="Verdana" w:hAnsi="Verdana"/>
          <w:color w:val="222222"/>
          <w:sz w:val="20"/>
          <w:szCs w:val="20"/>
        </w:rPr>
        <w:t>Färghandel i Mjölby</w:t>
      </w:r>
    </w:p>
    <w:p w14:paraId="1E3DA453" w14:textId="77777777" w:rsidR="002D3429" w:rsidRPr="00FF2D41" w:rsidRDefault="002D3429" w:rsidP="003B0C65">
      <w:pPr>
        <w:pStyle w:val="Ingetavstnd"/>
        <w:ind w:left="360"/>
        <w:rPr>
          <w:rFonts w:ascii="Verdana" w:hAnsi="Verdana"/>
          <w:color w:val="222222"/>
          <w:sz w:val="20"/>
          <w:szCs w:val="20"/>
        </w:rPr>
      </w:pPr>
      <w:r w:rsidRPr="00FF2D41">
        <w:rPr>
          <w:rFonts w:ascii="Verdana" w:hAnsi="Verdana"/>
          <w:color w:val="222222"/>
          <w:sz w:val="20"/>
          <w:szCs w:val="20"/>
        </w:rPr>
        <w:t>Ryttarhagsleden 5, 595 34 Mjölby</w:t>
      </w:r>
    </w:p>
    <w:p w14:paraId="31F1D339" w14:textId="3A17EF51" w:rsidR="002D3429" w:rsidRPr="00FF2D41" w:rsidRDefault="00000000" w:rsidP="003B0C65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  <w:u w:val="single"/>
        </w:rPr>
      </w:pPr>
      <w:hyperlink r:id="rId70" w:tooltip="Ring via Hangouts" w:history="1">
        <w:r w:rsidR="002D3429" w:rsidRPr="00FF2D41">
          <w:rPr>
            <w:rFonts w:ascii="Verdana" w:hAnsi="Verdana"/>
            <w:color w:val="000000" w:themeColor="text1"/>
            <w:sz w:val="20"/>
            <w:szCs w:val="20"/>
            <w:u w:val="single"/>
          </w:rPr>
          <w:t>0142-151 00</w:t>
        </w:r>
      </w:hyperlink>
    </w:p>
    <w:p w14:paraId="46FB3A29" w14:textId="75C9F28B" w:rsidR="0093041B" w:rsidRPr="00FF2D41" w:rsidRDefault="00000000" w:rsidP="003B0C65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  <w:u w:val="single"/>
        </w:rPr>
      </w:pPr>
      <w:hyperlink r:id="rId71" w:history="1">
        <w:r w:rsidR="0093041B" w:rsidRPr="00FF2D41">
          <w:rPr>
            <w:rStyle w:val="Hyperlnk"/>
            <w:rFonts w:ascii="Verdana" w:hAnsi="Verdana" w:cs="Arial"/>
            <w:sz w:val="20"/>
            <w:szCs w:val="20"/>
          </w:rPr>
          <w:t>info@bremersfarg.se</w:t>
        </w:r>
      </w:hyperlink>
    </w:p>
    <w:p w14:paraId="04A54003" w14:textId="55550A8E" w:rsidR="006C4F1F" w:rsidRDefault="00000000" w:rsidP="003B0C65">
      <w:pPr>
        <w:pStyle w:val="Ingetavstnd"/>
        <w:ind w:left="360"/>
        <w:rPr>
          <w:rStyle w:val="Hyperlnk"/>
          <w:rFonts w:ascii="Verdana" w:hAnsi="Verdana" w:cs="Arial"/>
          <w:sz w:val="20"/>
          <w:szCs w:val="20"/>
        </w:rPr>
      </w:pPr>
      <w:hyperlink r:id="rId72" w:history="1">
        <w:r w:rsidR="00A1271E" w:rsidRPr="00FF2D41">
          <w:rPr>
            <w:rStyle w:val="Hyperlnk"/>
            <w:rFonts w:ascii="Verdana" w:hAnsi="Verdana" w:cs="Arial"/>
            <w:sz w:val="20"/>
            <w:szCs w:val="20"/>
          </w:rPr>
          <w:t>www.bremersfarg.se</w:t>
        </w:r>
      </w:hyperlink>
    </w:p>
    <w:p w14:paraId="126A2748" w14:textId="0D719FB8" w:rsidR="008177AD" w:rsidRDefault="008177AD" w:rsidP="003B0C65">
      <w:pPr>
        <w:pStyle w:val="Ingetavstnd"/>
        <w:rPr>
          <w:rStyle w:val="Hyperlnk"/>
          <w:rFonts w:ascii="Verdana" w:hAnsi="Verdana" w:cs="Arial"/>
          <w:sz w:val="20"/>
          <w:szCs w:val="20"/>
        </w:rPr>
      </w:pPr>
    </w:p>
    <w:p w14:paraId="55740C0B" w14:textId="77777777" w:rsidR="008177AD" w:rsidRDefault="008177AD" w:rsidP="003B0C65">
      <w:pPr>
        <w:pStyle w:val="Ingetavstnd"/>
        <w:rPr>
          <w:rFonts w:ascii="Verdana" w:hAnsi="Verdana"/>
          <w:bCs/>
          <w:iCs/>
          <w:sz w:val="20"/>
          <w:szCs w:val="20"/>
          <w:u w:val="single"/>
        </w:rPr>
      </w:pPr>
    </w:p>
    <w:p w14:paraId="5274CDAF" w14:textId="77777777" w:rsidR="008177AD" w:rsidRDefault="008177AD" w:rsidP="003B0C65">
      <w:pPr>
        <w:pStyle w:val="Ingetavstnd"/>
        <w:rPr>
          <w:rFonts w:ascii="Verdana" w:hAnsi="Verdana"/>
          <w:bCs/>
          <w:iCs/>
          <w:sz w:val="20"/>
          <w:szCs w:val="20"/>
          <w:u w:val="single"/>
        </w:rPr>
      </w:pPr>
    </w:p>
    <w:p w14:paraId="33F1B05E" w14:textId="77777777" w:rsidR="008177AD" w:rsidRDefault="008177AD" w:rsidP="003B0C65">
      <w:pPr>
        <w:pStyle w:val="Ingetavstnd"/>
        <w:rPr>
          <w:rFonts w:ascii="Verdana" w:hAnsi="Verdana"/>
          <w:bCs/>
          <w:iCs/>
          <w:sz w:val="20"/>
          <w:szCs w:val="20"/>
          <w:u w:val="single"/>
        </w:rPr>
      </w:pPr>
    </w:p>
    <w:p w14:paraId="52ABB896" w14:textId="77777777" w:rsidR="008177AD" w:rsidRDefault="008177AD" w:rsidP="003B0C65">
      <w:pPr>
        <w:pStyle w:val="Ingetavstnd"/>
        <w:rPr>
          <w:rFonts w:ascii="Verdana" w:hAnsi="Verdana"/>
          <w:bCs/>
          <w:iCs/>
          <w:sz w:val="20"/>
          <w:szCs w:val="20"/>
          <w:u w:val="single"/>
        </w:rPr>
      </w:pPr>
    </w:p>
    <w:p w14:paraId="64B8A0F9" w14:textId="22091D09" w:rsidR="00431260" w:rsidRDefault="008177AD" w:rsidP="003B0C65">
      <w:pPr>
        <w:pStyle w:val="Ingetavstnd"/>
        <w:ind w:left="360"/>
        <w:rPr>
          <w:rFonts w:ascii="Verdana" w:hAnsi="Verdana"/>
          <w:bCs/>
          <w:iCs/>
          <w:sz w:val="20"/>
          <w:szCs w:val="20"/>
          <w:u w:val="single"/>
        </w:rPr>
      </w:pPr>
      <w:r w:rsidRPr="008177AD">
        <w:rPr>
          <w:rFonts w:ascii="Verdana" w:hAnsi="Verdana"/>
          <w:bCs/>
          <w:iCs/>
          <w:sz w:val="20"/>
          <w:szCs w:val="20"/>
          <w:u w:val="single"/>
        </w:rPr>
        <w:t>MOTALA</w:t>
      </w:r>
    </w:p>
    <w:p w14:paraId="1F9929BD" w14:textId="77777777" w:rsidR="008177AD" w:rsidRPr="003B0C65" w:rsidRDefault="008177AD" w:rsidP="003B0C65">
      <w:pPr>
        <w:shd w:val="clear" w:color="auto" w:fill="FFFFFF"/>
        <w:spacing w:after="0" w:line="300" w:lineRule="atLeast"/>
        <w:ind w:left="360"/>
        <w:rPr>
          <w:rFonts w:ascii="Helvetica" w:eastAsia="Times New Roman" w:hAnsi="Helvetica" w:cs="Helvetica"/>
          <w:color w:val="000000"/>
        </w:rPr>
      </w:pPr>
      <w:r w:rsidRPr="003B0C65">
        <w:rPr>
          <w:rFonts w:ascii="Helvetica" w:eastAsia="Times New Roman" w:hAnsi="Helvetica" w:cs="Helvetica"/>
          <w:color w:val="000000"/>
          <w:u w:val="single"/>
        </w:rPr>
        <w:t>Leverans adress</w:t>
      </w:r>
      <w:r w:rsidRPr="003B0C65">
        <w:rPr>
          <w:rFonts w:ascii="Helvetica" w:eastAsia="Times New Roman" w:hAnsi="Helvetica" w:cs="Helvetica"/>
          <w:color w:val="000000"/>
        </w:rPr>
        <w:t>: </w:t>
      </w:r>
    </w:p>
    <w:p w14:paraId="51E2EAFC" w14:textId="77777777" w:rsidR="008177AD" w:rsidRPr="003B0C65" w:rsidRDefault="008177AD" w:rsidP="003B0C65">
      <w:pPr>
        <w:shd w:val="clear" w:color="auto" w:fill="FFFFFF"/>
        <w:spacing w:after="0" w:line="300" w:lineRule="atLeast"/>
        <w:ind w:left="360"/>
        <w:rPr>
          <w:rFonts w:ascii="Helvetica" w:eastAsia="Times New Roman" w:hAnsi="Helvetica" w:cs="Helvetica"/>
          <w:color w:val="000000"/>
        </w:rPr>
      </w:pPr>
      <w:r w:rsidRPr="003B0C65">
        <w:rPr>
          <w:rFonts w:ascii="Helvetica" w:eastAsia="Times New Roman" w:hAnsi="Helvetica" w:cs="Helvetica"/>
          <w:color w:val="000000"/>
        </w:rPr>
        <w:t>Fribergs Färg AB</w:t>
      </w:r>
    </w:p>
    <w:p w14:paraId="095DAFA6" w14:textId="77777777" w:rsidR="008177AD" w:rsidRPr="003B0C65" w:rsidRDefault="008177AD" w:rsidP="003B0C65">
      <w:pPr>
        <w:shd w:val="clear" w:color="auto" w:fill="FFFFFF"/>
        <w:spacing w:after="0" w:line="300" w:lineRule="atLeast"/>
        <w:ind w:left="360"/>
        <w:rPr>
          <w:rFonts w:ascii="Helvetica" w:eastAsia="Times New Roman" w:hAnsi="Helvetica" w:cs="Helvetica"/>
          <w:color w:val="000000"/>
        </w:rPr>
      </w:pPr>
      <w:r w:rsidRPr="003B0C65">
        <w:rPr>
          <w:rFonts w:ascii="Helvetica" w:eastAsia="Times New Roman" w:hAnsi="Helvetica" w:cs="Helvetica"/>
          <w:color w:val="000000"/>
        </w:rPr>
        <w:lastRenderedPageBreak/>
        <w:t>Vintergatan 21 A</w:t>
      </w:r>
    </w:p>
    <w:p w14:paraId="6A282E92" w14:textId="77777777" w:rsidR="008177AD" w:rsidRPr="003B0C65" w:rsidRDefault="008177AD" w:rsidP="003B0C65">
      <w:pPr>
        <w:shd w:val="clear" w:color="auto" w:fill="FFFFFF"/>
        <w:spacing w:after="0" w:line="300" w:lineRule="atLeast"/>
        <w:ind w:left="360"/>
        <w:rPr>
          <w:rFonts w:ascii="Helvetica" w:eastAsia="Times New Roman" w:hAnsi="Helvetica" w:cs="Helvetica"/>
          <w:color w:val="000000"/>
        </w:rPr>
      </w:pPr>
      <w:r w:rsidRPr="003B0C65">
        <w:rPr>
          <w:rFonts w:ascii="Helvetica" w:eastAsia="Times New Roman" w:hAnsi="Helvetica" w:cs="Helvetica"/>
          <w:color w:val="000000"/>
        </w:rPr>
        <w:t>591 32 Motala</w:t>
      </w:r>
    </w:p>
    <w:p w14:paraId="228F8AE1" w14:textId="77777777" w:rsidR="008177AD" w:rsidRPr="003B0C65" w:rsidRDefault="008177AD" w:rsidP="003B0C65">
      <w:pPr>
        <w:shd w:val="clear" w:color="auto" w:fill="FFFFFF"/>
        <w:spacing w:after="0" w:line="300" w:lineRule="atLeast"/>
        <w:ind w:left="360"/>
        <w:rPr>
          <w:rFonts w:ascii="Helvetica" w:eastAsia="Times New Roman" w:hAnsi="Helvetica" w:cs="Helvetica"/>
          <w:color w:val="000000"/>
        </w:rPr>
      </w:pPr>
      <w:r w:rsidRPr="003B0C65">
        <w:rPr>
          <w:rFonts w:ascii="Helvetica" w:eastAsia="Times New Roman" w:hAnsi="Helvetica" w:cs="Helvetica"/>
          <w:color w:val="000000"/>
        </w:rPr>
        <w:t>070-6300383</w:t>
      </w:r>
    </w:p>
    <w:p w14:paraId="2F9A41B6" w14:textId="05B45516" w:rsidR="008177AD" w:rsidRPr="003B0C65" w:rsidRDefault="008177AD" w:rsidP="003B0C65">
      <w:pPr>
        <w:shd w:val="clear" w:color="auto" w:fill="FFFFFF"/>
        <w:spacing w:after="0" w:line="300" w:lineRule="atLeast"/>
        <w:ind w:left="360"/>
        <w:rPr>
          <w:rFonts w:ascii="Helvetica" w:eastAsia="Times New Roman" w:hAnsi="Helvetica" w:cs="Helvetica"/>
          <w:color w:val="000000"/>
        </w:rPr>
      </w:pPr>
      <w:r w:rsidRPr="003B0C65">
        <w:rPr>
          <w:rFonts w:ascii="Helvetica" w:eastAsia="Times New Roman" w:hAnsi="Helvetica" w:cs="Helvetica"/>
          <w:color w:val="000000"/>
        </w:rPr>
        <w:t xml:space="preserve">Epost: </w:t>
      </w:r>
      <w:hyperlink r:id="rId73" w:history="1">
        <w:r w:rsidRPr="003B0C65">
          <w:rPr>
            <w:rFonts w:ascii="Helvetica" w:eastAsia="Times New Roman" w:hAnsi="Helvetica" w:cs="Helvetica"/>
            <w:color w:val="0000FF"/>
            <w:u w:val="single"/>
          </w:rPr>
          <w:t>butiken@fribergsfarg.se</w:t>
        </w:r>
      </w:hyperlink>
    </w:p>
    <w:p w14:paraId="250DDB0C" w14:textId="77777777" w:rsidR="008177AD" w:rsidRPr="008177AD" w:rsidRDefault="008177AD" w:rsidP="003B0C65">
      <w:pPr>
        <w:pStyle w:val="Ingetavstnd"/>
        <w:rPr>
          <w:rFonts w:ascii="Verdana" w:hAnsi="Verdana"/>
          <w:bCs/>
          <w:iCs/>
          <w:sz w:val="20"/>
          <w:szCs w:val="20"/>
          <w:u w:val="single"/>
        </w:rPr>
      </w:pPr>
    </w:p>
    <w:p w14:paraId="1A0467AC" w14:textId="77777777" w:rsidR="00431260" w:rsidRPr="00FF2D41" w:rsidRDefault="00431260" w:rsidP="003B0C65">
      <w:pPr>
        <w:pStyle w:val="Ingetavstnd"/>
        <w:rPr>
          <w:rFonts w:ascii="Verdana" w:hAnsi="Verdana"/>
          <w:bCs/>
          <w:color w:val="333333"/>
          <w:sz w:val="20"/>
          <w:szCs w:val="20"/>
        </w:rPr>
      </w:pPr>
    </w:p>
    <w:p w14:paraId="28A10C00" w14:textId="77777777" w:rsidR="006C4F1F" w:rsidRPr="00FF2D41" w:rsidRDefault="006C4F1F" w:rsidP="003B0C65">
      <w:pPr>
        <w:pStyle w:val="Ingetavstnd"/>
        <w:rPr>
          <w:rFonts w:ascii="Verdana" w:eastAsia="Times New Roman" w:hAnsi="Verdana"/>
          <w:sz w:val="20"/>
          <w:szCs w:val="20"/>
        </w:rPr>
      </w:pPr>
    </w:p>
    <w:p w14:paraId="6B79D6DF" w14:textId="4629B797" w:rsidR="005A4F67" w:rsidRDefault="005A4F67" w:rsidP="003B0C65">
      <w:pPr>
        <w:pStyle w:val="Ingetavstnd"/>
        <w:rPr>
          <w:rFonts w:ascii="Verdana" w:eastAsia="Times New Roman" w:hAnsi="Verdana"/>
          <w:sz w:val="20"/>
          <w:szCs w:val="20"/>
        </w:rPr>
      </w:pPr>
    </w:p>
    <w:p w14:paraId="497503A2" w14:textId="29192748" w:rsidR="00D25922" w:rsidRDefault="00D25922" w:rsidP="003B0C65">
      <w:pPr>
        <w:pStyle w:val="Ingetavstnd"/>
        <w:rPr>
          <w:rFonts w:ascii="Verdana" w:eastAsia="Times New Roman" w:hAnsi="Verdana"/>
          <w:sz w:val="20"/>
          <w:szCs w:val="20"/>
        </w:rPr>
      </w:pPr>
    </w:p>
    <w:p w14:paraId="4504CF4C" w14:textId="64915DCA" w:rsidR="00D25922" w:rsidRDefault="00D25922" w:rsidP="003B0C65">
      <w:pPr>
        <w:pStyle w:val="Ingetavstnd"/>
        <w:rPr>
          <w:rFonts w:ascii="Verdana" w:eastAsia="Times New Roman" w:hAnsi="Verdana"/>
          <w:sz w:val="20"/>
          <w:szCs w:val="20"/>
        </w:rPr>
      </w:pPr>
    </w:p>
    <w:p w14:paraId="37C7FDA7" w14:textId="0E5ABF65" w:rsidR="00D25922" w:rsidRDefault="00D25922" w:rsidP="003B0C65">
      <w:pPr>
        <w:pStyle w:val="Ingetavstnd"/>
        <w:rPr>
          <w:rFonts w:ascii="Verdana" w:eastAsia="Times New Roman" w:hAnsi="Verdana"/>
          <w:sz w:val="20"/>
          <w:szCs w:val="20"/>
        </w:rPr>
      </w:pPr>
    </w:p>
    <w:p w14:paraId="4A6D435B" w14:textId="77777777" w:rsidR="00D25922" w:rsidRPr="00FF2D41" w:rsidRDefault="00D25922" w:rsidP="003B0C65">
      <w:pPr>
        <w:pStyle w:val="Ingetavstnd"/>
        <w:rPr>
          <w:rFonts w:ascii="Verdana" w:eastAsia="Times New Roman" w:hAnsi="Verdana"/>
          <w:sz w:val="20"/>
          <w:szCs w:val="20"/>
        </w:rPr>
      </w:pPr>
    </w:p>
    <w:p w14:paraId="18709F2D" w14:textId="2C0CD5F6" w:rsidR="006B66CC" w:rsidRDefault="006B66CC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>
        <w:rPr>
          <w:rFonts w:ascii="Verdana" w:hAnsi="Verdana"/>
          <w:bCs/>
          <w:sz w:val="20"/>
          <w:szCs w:val="20"/>
          <w:u w:val="single"/>
        </w:rPr>
        <w:t>MÖKLINTA</w:t>
      </w:r>
      <w:r w:rsidR="009A6FEA">
        <w:rPr>
          <w:rFonts w:ascii="Verdana" w:hAnsi="Verdana"/>
          <w:bCs/>
          <w:sz w:val="20"/>
          <w:szCs w:val="20"/>
          <w:u w:val="single"/>
        </w:rPr>
        <w:t>:</w:t>
      </w:r>
    </w:p>
    <w:p w14:paraId="4CB81E78" w14:textId="6F075C0B" w:rsidR="006B66CC" w:rsidRPr="009A6FEA" w:rsidRDefault="006B66CC" w:rsidP="003B0C65">
      <w:pPr>
        <w:pStyle w:val="Ingetavstnd"/>
        <w:ind w:left="360"/>
        <w:rPr>
          <w:rFonts w:ascii="Verdana" w:hAnsi="Verdana"/>
          <w:bCs/>
          <w:i/>
          <w:iCs/>
          <w:sz w:val="20"/>
          <w:szCs w:val="20"/>
          <w:u w:val="single"/>
        </w:rPr>
      </w:pPr>
      <w:r w:rsidRPr="009A6FEA">
        <w:rPr>
          <w:rFonts w:ascii="Verdana" w:hAnsi="Verdana"/>
          <w:bCs/>
          <w:i/>
          <w:iCs/>
          <w:sz w:val="20"/>
          <w:szCs w:val="20"/>
          <w:u w:val="single"/>
        </w:rPr>
        <w:t>Möklinta Byggnadsvård</w:t>
      </w:r>
    </w:p>
    <w:p w14:paraId="67E52E1D" w14:textId="5C39BCE3" w:rsidR="006B66CC" w:rsidRDefault="006B66CC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>
        <w:rPr>
          <w:rFonts w:ascii="Verdana" w:hAnsi="Verdana"/>
          <w:bCs/>
          <w:sz w:val="20"/>
          <w:szCs w:val="20"/>
          <w:u w:val="single"/>
        </w:rPr>
        <w:t>Åsv</w:t>
      </w:r>
      <w:r w:rsidR="0021547A">
        <w:rPr>
          <w:rFonts w:ascii="Verdana" w:hAnsi="Verdana"/>
          <w:bCs/>
          <w:sz w:val="20"/>
          <w:szCs w:val="20"/>
          <w:u w:val="single"/>
        </w:rPr>
        <w:t>ägen 55</w:t>
      </w:r>
    </w:p>
    <w:p w14:paraId="56F85750" w14:textId="775B6B17" w:rsidR="006B66CC" w:rsidRDefault="006B66CC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>
        <w:rPr>
          <w:rFonts w:ascii="Verdana" w:hAnsi="Verdana"/>
          <w:bCs/>
          <w:sz w:val="20"/>
          <w:szCs w:val="20"/>
          <w:u w:val="single"/>
        </w:rPr>
        <w:t>733 75  Möklinta</w:t>
      </w:r>
    </w:p>
    <w:p w14:paraId="34F6A34F" w14:textId="4D47B98F" w:rsidR="00BE4259" w:rsidRDefault="00BE4259" w:rsidP="007D03F3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hyperlink r:id="rId74" w:history="1">
        <w:r w:rsidRPr="008E2AAC">
          <w:rPr>
            <w:rStyle w:val="Hyperlnk"/>
            <w:rFonts w:ascii="Verdana" w:hAnsi="Verdana"/>
            <w:bCs/>
            <w:sz w:val="20"/>
            <w:szCs w:val="20"/>
          </w:rPr>
          <w:t>karlalexanderlarsson@gmail.com</w:t>
        </w:r>
      </w:hyperlink>
    </w:p>
    <w:p w14:paraId="06DAAF61" w14:textId="25B679F1" w:rsidR="00BE4259" w:rsidRDefault="00BE4259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>
        <w:rPr>
          <w:rFonts w:ascii="Verdana" w:hAnsi="Verdana"/>
          <w:bCs/>
          <w:sz w:val="20"/>
          <w:szCs w:val="20"/>
          <w:u w:val="single"/>
        </w:rPr>
        <w:t>073 6334214</w:t>
      </w:r>
      <w:r w:rsidR="007D03F3">
        <w:rPr>
          <w:rFonts w:ascii="Verdana" w:hAnsi="Verdana"/>
          <w:bCs/>
          <w:sz w:val="20"/>
          <w:szCs w:val="20"/>
          <w:u w:val="single"/>
        </w:rPr>
        <w:t xml:space="preserve"> Alxander Larsson</w:t>
      </w:r>
    </w:p>
    <w:p w14:paraId="3E5EB68F" w14:textId="3818A187" w:rsidR="0021547A" w:rsidRDefault="007D03F3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>
        <w:rPr>
          <w:rFonts w:ascii="Verdana" w:hAnsi="Verdana"/>
          <w:bCs/>
          <w:sz w:val="20"/>
          <w:szCs w:val="20"/>
          <w:u w:val="single"/>
        </w:rPr>
        <w:t>i</w:t>
      </w:r>
      <w:r>
        <w:rPr>
          <w:rFonts w:ascii="Verdana" w:hAnsi="Verdana"/>
          <w:bCs/>
          <w:sz w:val="20"/>
          <w:szCs w:val="20"/>
          <w:u w:val="single"/>
        </w:rPr>
        <w:t>nstagram: moklinta.byggnadsvard</w:t>
      </w:r>
    </w:p>
    <w:p w14:paraId="14B00DFE" w14:textId="77777777" w:rsidR="006B66CC" w:rsidRDefault="006B66CC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</w:p>
    <w:p w14:paraId="710EFB88" w14:textId="77777777" w:rsidR="006B66CC" w:rsidRDefault="006B66CC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</w:p>
    <w:p w14:paraId="007DC7DF" w14:textId="77777777" w:rsidR="006B66CC" w:rsidRDefault="006B66CC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</w:p>
    <w:p w14:paraId="0D4837D5" w14:textId="77777777" w:rsidR="006B66CC" w:rsidRDefault="006B66CC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</w:p>
    <w:p w14:paraId="63EE1828" w14:textId="77777777" w:rsidR="006B66CC" w:rsidRDefault="006B66CC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</w:p>
    <w:p w14:paraId="35C64A1B" w14:textId="2692AC70" w:rsidR="00AE379B" w:rsidRPr="003910A5" w:rsidRDefault="00AE379B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3910A5">
        <w:rPr>
          <w:rFonts w:ascii="Verdana" w:hAnsi="Verdana"/>
          <w:bCs/>
          <w:sz w:val="20"/>
          <w:szCs w:val="20"/>
          <w:u w:val="single"/>
        </w:rPr>
        <w:t>NORRKÖPING</w:t>
      </w:r>
      <w:r w:rsidR="00F03E55" w:rsidRPr="003910A5">
        <w:rPr>
          <w:rFonts w:ascii="Verdana" w:hAnsi="Verdana"/>
          <w:bCs/>
          <w:sz w:val="20"/>
          <w:szCs w:val="20"/>
          <w:u w:val="single"/>
        </w:rPr>
        <w:t>/ Ingelsta</w:t>
      </w:r>
      <w:r w:rsidR="00CE3920" w:rsidRPr="003910A5">
        <w:rPr>
          <w:rFonts w:ascii="Verdana" w:hAnsi="Verdana"/>
          <w:bCs/>
          <w:sz w:val="20"/>
          <w:szCs w:val="20"/>
          <w:u w:val="single"/>
        </w:rPr>
        <w:t>:</w:t>
      </w:r>
    </w:p>
    <w:p w14:paraId="4043E751" w14:textId="77777777" w:rsidR="00975892" w:rsidRPr="003B0C65" w:rsidRDefault="00975892" w:rsidP="003B0C65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i/>
          <w:iCs/>
          <w:color w:val="000000"/>
          <w:sz w:val="20"/>
          <w:szCs w:val="20"/>
        </w:rPr>
      </w:pPr>
      <w:r w:rsidRPr="003B0C65">
        <w:rPr>
          <w:rFonts w:ascii="Verdana" w:eastAsia="Times New Roman" w:hAnsi="Verdana" w:cs="Times New Roman"/>
          <w:i/>
          <w:iCs/>
          <w:color w:val="000000"/>
          <w:sz w:val="20"/>
          <w:szCs w:val="20"/>
        </w:rPr>
        <w:t>Colorama Norrköping/ Weydes Färghus AB</w:t>
      </w:r>
    </w:p>
    <w:p w14:paraId="080DEC8A" w14:textId="77777777" w:rsidR="00975892" w:rsidRPr="003B0C65" w:rsidRDefault="00975892" w:rsidP="003B0C65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3B0C65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Lindåkersgatan 29</w:t>
      </w:r>
      <w:r w:rsidRPr="003B0C65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br/>
        <w:t>602 23 Norrköping </w:t>
      </w:r>
    </w:p>
    <w:p w14:paraId="19382302" w14:textId="77777777" w:rsidR="00975892" w:rsidRPr="003B0C65" w:rsidRDefault="00975892" w:rsidP="003B0C65">
      <w:p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</w:pPr>
      <w:r w:rsidRPr="003B0C65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Telefon: 011-36 44 70</w:t>
      </w:r>
    </w:p>
    <w:p w14:paraId="19A3B209" w14:textId="77777777" w:rsidR="00975892" w:rsidRDefault="00975892" w:rsidP="003B0C65">
      <w:p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</w:pPr>
      <w:r w:rsidRPr="003B0C65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Mobil: 0734-29 99 00</w:t>
      </w:r>
    </w:p>
    <w:p w14:paraId="3F22DE3D" w14:textId="6853F525" w:rsidR="00DC6C0B" w:rsidRPr="003B0C65" w:rsidRDefault="00DC6C0B" w:rsidP="00DC6C0B">
      <w:pPr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lastRenderedPageBreak/>
        <w:t>info@coloramanorrkoping.se</w:t>
      </w:r>
    </w:p>
    <w:p w14:paraId="37F1C07D" w14:textId="77777777" w:rsidR="00975892" w:rsidRPr="003B0C65" w:rsidRDefault="00000000" w:rsidP="003B0C65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hyperlink r:id="rId75" w:tgtFrame="_blank" w:history="1">
        <w:r w:rsidR="00975892" w:rsidRPr="003B0C65">
          <w:rPr>
            <w:rFonts w:ascii="Verdana" w:eastAsia="Times New Roman" w:hAnsi="Verdana" w:cs="Times New Roman"/>
            <w:color w:val="0000EE"/>
            <w:sz w:val="20"/>
            <w:szCs w:val="20"/>
            <w:u w:val="single"/>
          </w:rPr>
          <w:t>www.coloramanorrkoping.se</w:t>
        </w:r>
      </w:hyperlink>
    </w:p>
    <w:p w14:paraId="2A81F7C2" w14:textId="77777777" w:rsidR="00975892" w:rsidRDefault="00975892" w:rsidP="003B0C65">
      <w:pPr>
        <w:pStyle w:val="Ingetavstnd"/>
        <w:rPr>
          <w:rFonts w:ascii="Verdana" w:hAnsi="Verdana"/>
          <w:i/>
          <w:iCs/>
          <w:sz w:val="20"/>
          <w:szCs w:val="20"/>
        </w:rPr>
      </w:pPr>
    </w:p>
    <w:p w14:paraId="4DF2A969" w14:textId="77777777" w:rsidR="00975892" w:rsidRDefault="00975892" w:rsidP="003B0C65">
      <w:pPr>
        <w:pStyle w:val="Ingetavstnd"/>
        <w:rPr>
          <w:rFonts w:ascii="Verdana" w:hAnsi="Verdana"/>
          <w:i/>
          <w:iCs/>
          <w:sz w:val="20"/>
          <w:szCs w:val="20"/>
        </w:rPr>
      </w:pPr>
    </w:p>
    <w:p w14:paraId="22663996" w14:textId="77777777" w:rsidR="00975892" w:rsidRDefault="00975892" w:rsidP="003B0C65">
      <w:pPr>
        <w:pStyle w:val="Ingetavstnd"/>
        <w:rPr>
          <w:rFonts w:ascii="Verdana" w:hAnsi="Verdana"/>
          <w:i/>
          <w:iCs/>
          <w:sz w:val="20"/>
          <w:szCs w:val="20"/>
        </w:rPr>
      </w:pPr>
    </w:p>
    <w:p w14:paraId="326385BB" w14:textId="77777777" w:rsidR="00975892" w:rsidRDefault="00975892" w:rsidP="003B0C65">
      <w:pPr>
        <w:pStyle w:val="Ingetavstnd"/>
        <w:rPr>
          <w:rFonts w:ascii="Verdana" w:hAnsi="Verdana"/>
          <w:i/>
          <w:iCs/>
          <w:sz w:val="20"/>
          <w:szCs w:val="20"/>
        </w:rPr>
      </w:pPr>
    </w:p>
    <w:p w14:paraId="4C894396" w14:textId="77777777" w:rsidR="00975892" w:rsidRDefault="00975892" w:rsidP="003B0C65">
      <w:pPr>
        <w:pStyle w:val="Ingetavstnd"/>
        <w:rPr>
          <w:rFonts w:ascii="Verdana" w:hAnsi="Verdana"/>
          <w:i/>
          <w:iCs/>
          <w:sz w:val="20"/>
          <w:szCs w:val="20"/>
        </w:rPr>
      </w:pPr>
    </w:p>
    <w:p w14:paraId="22139D00" w14:textId="77777777" w:rsidR="00975892" w:rsidRDefault="00975892" w:rsidP="003B0C65">
      <w:pPr>
        <w:pStyle w:val="Ingetavstnd"/>
        <w:rPr>
          <w:rFonts w:ascii="Verdana" w:hAnsi="Verdana"/>
          <w:i/>
          <w:iCs/>
          <w:sz w:val="20"/>
          <w:szCs w:val="20"/>
        </w:rPr>
      </w:pPr>
    </w:p>
    <w:p w14:paraId="31FC1637" w14:textId="77777777" w:rsidR="00975892" w:rsidRDefault="00975892" w:rsidP="003B0C65">
      <w:pPr>
        <w:pStyle w:val="Ingetavstnd"/>
        <w:rPr>
          <w:rFonts w:ascii="Verdana" w:hAnsi="Verdana"/>
          <w:i/>
          <w:iCs/>
          <w:sz w:val="20"/>
          <w:szCs w:val="20"/>
        </w:rPr>
      </w:pPr>
    </w:p>
    <w:p w14:paraId="57BE72B8" w14:textId="77777777" w:rsidR="00975892" w:rsidRDefault="00975892" w:rsidP="003B0C65">
      <w:pPr>
        <w:pStyle w:val="Ingetavstnd"/>
        <w:rPr>
          <w:rFonts w:ascii="Verdana" w:hAnsi="Verdana"/>
          <w:i/>
          <w:iCs/>
          <w:sz w:val="20"/>
          <w:szCs w:val="20"/>
        </w:rPr>
      </w:pPr>
    </w:p>
    <w:p w14:paraId="1315CF4B" w14:textId="2EED1153" w:rsidR="00AE379B" w:rsidRPr="00FF2D41" w:rsidRDefault="00AE379B" w:rsidP="003B0C65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Färg &amp; Måleriprodukter</w:t>
      </w:r>
    </w:p>
    <w:p w14:paraId="61AA6D1D" w14:textId="5126F37B" w:rsidR="00CF2FA9" w:rsidRPr="00FF2D41" w:rsidRDefault="00CF2FA9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Byggnadsvårdsbutik, utbildning.</w:t>
      </w:r>
    </w:p>
    <w:p w14:paraId="5FCDC686" w14:textId="58453711" w:rsidR="00AE379B" w:rsidRPr="00FF2D41" w:rsidRDefault="00AE379B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  <w:shd w:val="clear" w:color="auto" w:fill="FFFFFF"/>
        </w:rPr>
        <w:t>Fredriksdalsgatan 20</w:t>
      </w:r>
      <w:r w:rsidRPr="00FF2D41">
        <w:rPr>
          <w:rFonts w:ascii="Verdana" w:hAnsi="Verdana"/>
          <w:sz w:val="20"/>
          <w:szCs w:val="20"/>
        </w:rPr>
        <w:br/>
      </w:r>
      <w:r w:rsidRPr="00FF2D41">
        <w:rPr>
          <w:rFonts w:ascii="Verdana" w:hAnsi="Verdana"/>
          <w:sz w:val="20"/>
          <w:szCs w:val="20"/>
          <w:shd w:val="clear" w:color="auto" w:fill="FFFFFF"/>
        </w:rPr>
        <w:t>602 23 Norrköping</w:t>
      </w:r>
      <w:r w:rsidRPr="00FF2D41">
        <w:rPr>
          <w:rFonts w:ascii="Verdana" w:hAnsi="Verdana"/>
          <w:sz w:val="20"/>
          <w:szCs w:val="20"/>
        </w:rPr>
        <w:br/>
        <w:t>Tel. 011-13 75 25</w:t>
      </w:r>
      <w:r w:rsidRPr="00FF2D41">
        <w:rPr>
          <w:rFonts w:ascii="Verdana" w:hAnsi="Verdana"/>
          <w:sz w:val="20"/>
          <w:szCs w:val="20"/>
        </w:rPr>
        <w:br/>
      </w:r>
      <w:hyperlink r:id="rId76" w:history="1">
        <w:r w:rsidR="008074BB" w:rsidRPr="00FF2D41">
          <w:rPr>
            <w:rStyle w:val="Hyperlnk"/>
            <w:rFonts w:ascii="Verdana" w:hAnsi="Verdana"/>
            <w:sz w:val="20"/>
            <w:szCs w:val="20"/>
          </w:rPr>
          <w:t>info@byggnadsvardsbutik.se</w:t>
        </w:r>
      </w:hyperlink>
    </w:p>
    <w:p w14:paraId="7D77D5D4" w14:textId="4B38544E" w:rsidR="004A4834" w:rsidRPr="00FF2D41" w:rsidRDefault="0000000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77" w:history="1">
        <w:r w:rsidR="00561201" w:rsidRPr="00FF2D41">
          <w:rPr>
            <w:rStyle w:val="Hyperlnk"/>
            <w:rFonts w:ascii="Verdana" w:hAnsi="Verdana"/>
            <w:sz w:val="20"/>
            <w:szCs w:val="20"/>
          </w:rPr>
          <w:t>www.byggnadsvardsbutik.se</w:t>
        </w:r>
      </w:hyperlink>
    </w:p>
    <w:p w14:paraId="04CE9107" w14:textId="039E69BA" w:rsidR="004A4834" w:rsidRPr="00FF2D41" w:rsidRDefault="004A4834" w:rsidP="003B0C65">
      <w:pPr>
        <w:pStyle w:val="Ingetavstnd"/>
        <w:rPr>
          <w:rFonts w:ascii="Verdana" w:hAnsi="Verdana"/>
          <w:sz w:val="20"/>
          <w:szCs w:val="20"/>
        </w:rPr>
      </w:pPr>
    </w:p>
    <w:p w14:paraId="6F4AB02D" w14:textId="111D5E6C" w:rsidR="004A4834" w:rsidRDefault="004A4834" w:rsidP="003B0C65">
      <w:pPr>
        <w:pStyle w:val="Ingetavstnd"/>
        <w:rPr>
          <w:rFonts w:ascii="Verdana" w:hAnsi="Verdana"/>
          <w:sz w:val="20"/>
          <w:szCs w:val="20"/>
        </w:rPr>
      </w:pPr>
    </w:p>
    <w:p w14:paraId="2EBC14C6" w14:textId="0075CAF9" w:rsidR="00975892" w:rsidRDefault="00975892" w:rsidP="003B0C65">
      <w:pPr>
        <w:pStyle w:val="Ingetavstnd"/>
        <w:rPr>
          <w:rFonts w:ascii="Verdana" w:hAnsi="Verdana"/>
          <w:sz w:val="20"/>
          <w:szCs w:val="20"/>
        </w:rPr>
      </w:pPr>
    </w:p>
    <w:p w14:paraId="41F85A2B" w14:textId="77777777" w:rsidR="00975892" w:rsidRPr="00FF2D41" w:rsidRDefault="00975892" w:rsidP="003B0C65">
      <w:pPr>
        <w:pStyle w:val="Ingetavstnd"/>
        <w:rPr>
          <w:rFonts w:ascii="Verdana" w:hAnsi="Verdana"/>
          <w:sz w:val="20"/>
          <w:szCs w:val="20"/>
        </w:rPr>
      </w:pPr>
    </w:p>
    <w:p w14:paraId="4C33D04E" w14:textId="1A00FAEC" w:rsidR="00AE379B" w:rsidRPr="003910A5" w:rsidRDefault="00AE379B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3910A5">
        <w:rPr>
          <w:rFonts w:ascii="Verdana" w:hAnsi="Verdana"/>
          <w:bCs/>
          <w:sz w:val="20"/>
          <w:szCs w:val="20"/>
          <w:u w:val="single"/>
        </w:rPr>
        <w:t>NYKÖPING</w:t>
      </w:r>
      <w:r w:rsidR="00CE3920" w:rsidRPr="003910A5">
        <w:rPr>
          <w:rFonts w:ascii="Verdana" w:hAnsi="Verdana"/>
          <w:bCs/>
          <w:sz w:val="20"/>
          <w:szCs w:val="20"/>
          <w:u w:val="single"/>
        </w:rPr>
        <w:t>:</w:t>
      </w:r>
    </w:p>
    <w:p w14:paraId="7ACB11B4" w14:textId="6DF8D74C" w:rsidR="00AE379B" w:rsidRPr="00FF2D41" w:rsidRDefault="00AE379B" w:rsidP="003B0C65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Holmgrens Färghus</w:t>
      </w:r>
    </w:p>
    <w:p w14:paraId="6314BAED" w14:textId="2D54110E" w:rsidR="00EE5435" w:rsidRPr="00FF2D41" w:rsidRDefault="00AE379B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 xml:space="preserve">Gumsbackevägen 6 </w:t>
      </w:r>
    </w:p>
    <w:p w14:paraId="6D1D95A2" w14:textId="6275FA6B" w:rsidR="00AE379B" w:rsidRPr="00FF2D41" w:rsidRDefault="00AE379B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611 38 Nyköping</w:t>
      </w:r>
    </w:p>
    <w:p w14:paraId="23025F70" w14:textId="5C5FBAD0" w:rsidR="00AE379B" w:rsidRPr="00FF2D41" w:rsidRDefault="00AE379B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0155-202650</w:t>
      </w:r>
    </w:p>
    <w:p w14:paraId="5F8E9C7F" w14:textId="0D03E47B" w:rsidR="00ED5660" w:rsidRPr="00FF2D41" w:rsidRDefault="00000000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hyperlink r:id="rId78" w:history="1">
        <w:r w:rsidR="00ED5660" w:rsidRPr="00FF2D41">
          <w:rPr>
            <w:rStyle w:val="Hyperlnk"/>
            <w:rFonts w:ascii="Verdana" w:hAnsi="Verdana" w:cs="Arial"/>
            <w:bCs/>
            <w:spacing w:val="2"/>
            <w:kern w:val="36"/>
            <w:sz w:val="20"/>
            <w:szCs w:val="20"/>
          </w:rPr>
          <w:t>info@holmgrens.nu</w:t>
        </w:r>
      </w:hyperlink>
    </w:p>
    <w:p w14:paraId="36778B4B" w14:textId="604222BF" w:rsidR="00ED5660" w:rsidRDefault="00000000" w:rsidP="003B0C65">
      <w:pPr>
        <w:pStyle w:val="Ingetavstnd"/>
        <w:ind w:left="360"/>
        <w:rPr>
          <w:rStyle w:val="Hyperlnk"/>
          <w:rFonts w:ascii="Verdana" w:hAnsi="Verdana" w:cs="Arial"/>
          <w:bCs/>
          <w:spacing w:val="2"/>
          <w:kern w:val="36"/>
          <w:sz w:val="20"/>
          <w:szCs w:val="20"/>
        </w:rPr>
      </w:pPr>
      <w:hyperlink r:id="rId79" w:history="1">
        <w:r w:rsidR="00ED5660" w:rsidRPr="00FF2D41">
          <w:rPr>
            <w:rStyle w:val="Hyperlnk"/>
            <w:rFonts w:ascii="Verdana" w:hAnsi="Verdana" w:cs="Arial"/>
            <w:bCs/>
            <w:spacing w:val="2"/>
            <w:kern w:val="36"/>
            <w:sz w:val="20"/>
            <w:szCs w:val="20"/>
          </w:rPr>
          <w:t>www.holmgrens.nu</w:t>
        </w:r>
      </w:hyperlink>
    </w:p>
    <w:p w14:paraId="5D425118" w14:textId="77777777" w:rsidR="00881B9E" w:rsidRDefault="00881B9E" w:rsidP="003B0C65">
      <w:pPr>
        <w:pStyle w:val="Ingetavstnd"/>
        <w:rPr>
          <w:rStyle w:val="Hyperlnk"/>
          <w:rFonts w:ascii="Verdana" w:hAnsi="Verdana" w:cs="Arial"/>
          <w:bCs/>
          <w:spacing w:val="2"/>
          <w:kern w:val="36"/>
          <w:sz w:val="20"/>
          <w:szCs w:val="20"/>
        </w:rPr>
      </w:pPr>
    </w:p>
    <w:p w14:paraId="03754E1E" w14:textId="77777777" w:rsidR="00881B9E" w:rsidRDefault="00881B9E" w:rsidP="003B0C65">
      <w:pPr>
        <w:pStyle w:val="Ingetavstnd"/>
        <w:rPr>
          <w:rStyle w:val="Hyperlnk"/>
          <w:rFonts w:ascii="Verdana" w:hAnsi="Verdana" w:cs="Arial"/>
          <w:bCs/>
          <w:spacing w:val="2"/>
          <w:kern w:val="36"/>
          <w:sz w:val="20"/>
          <w:szCs w:val="20"/>
        </w:rPr>
      </w:pPr>
    </w:p>
    <w:p w14:paraId="039E83B8" w14:textId="3D4B5E2D" w:rsidR="00881B9E" w:rsidRDefault="00881B9E" w:rsidP="003B0C65">
      <w:pPr>
        <w:pStyle w:val="Ingetavstnd"/>
        <w:ind w:left="360"/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</w:pPr>
      <w:r w:rsidRPr="00881B9E"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  <w:t>NYNÄSHAMN:</w:t>
      </w:r>
    </w:p>
    <w:p w14:paraId="6E04A0F6" w14:textId="3D939836" w:rsidR="00881B9E" w:rsidRDefault="00881B9E" w:rsidP="003B0C65">
      <w:pPr>
        <w:pStyle w:val="Ingetavstnd"/>
        <w:ind w:left="360"/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</w:pPr>
      <w:r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  <w:lastRenderedPageBreak/>
        <w:t>Nynäshamns Färg AB</w:t>
      </w:r>
      <w:r w:rsidR="00C47B45"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  <w:t>, Nordsjö Ide´&amp; Design</w:t>
      </w:r>
    </w:p>
    <w:p w14:paraId="08CF9E4E" w14:textId="161B6407" w:rsidR="00881B9E" w:rsidRDefault="00881B9E" w:rsidP="003B0C65">
      <w:pPr>
        <w:pStyle w:val="Ingetavstnd"/>
        <w:ind w:left="360"/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</w:pPr>
      <w:r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  <w:t>Konsul Johnsons väg 6</w:t>
      </w:r>
      <w:r w:rsidR="001C7521"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  <w:t>, Marcus Ranebäck</w:t>
      </w:r>
    </w:p>
    <w:p w14:paraId="5C1C4A27" w14:textId="61662CF7" w:rsidR="00881B9E" w:rsidRDefault="00881B9E" w:rsidP="003B0C65">
      <w:pPr>
        <w:pStyle w:val="Ingetavstnd"/>
        <w:ind w:left="360"/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</w:pPr>
      <w:r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  <w:t>149 46  Nynäshamn</w:t>
      </w:r>
    </w:p>
    <w:p w14:paraId="45C27D5D" w14:textId="37DD2C94" w:rsidR="00C47B45" w:rsidRDefault="00C47B45" w:rsidP="003B0C65">
      <w:pPr>
        <w:pStyle w:val="Ingetavstnd"/>
        <w:ind w:left="360"/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</w:pPr>
      <w:r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  <w:t>08-524 201 11</w:t>
      </w:r>
    </w:p>
    <w:p w14:paraId="7CC0AEC7" w14:textId="5A2FA82D" w:rsidR="00033C6C" w:rsidRDefault="00000000" w:rsidP="003B0C65">
      <w:pPr>
        <w:pStyle w:val="Ingetavstnd"/>
        <w:ind w:left="360"/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</w:pPr>
      <w:hyperlink r:id="rId80" w:history="1">
        <w:r w:rsidR="00033C6C" w:rsidRPr="00E225E3">
          <w:rPr>
            <w:rStyle w:val="Hyperlnk"/>
            <w:rFonts w:ascii="Verdana" w:hAnsi="Verdana" w:cs="Arial"/>
            <w:bCs/>
            <w:spacing w:val="2"/>
            <w:kern w:val="36"/>
            <w:sz w:val="20"/>
            <w:szCs w:val="20"/>
          </w:rPr>
          <w:t>nordsjoidedesin@nordsjoidedesign.se</w:t>
        </w:r>
      </w:hyperlink>
    </w:p>
    <w:p w14:paraId="58C3CA20" w14:textId="77777777" w:rsidR="00033C6C" w:rsidRDefault="00033C6C" w:rsidP="003B0C65">
      <w:pPr>
        <w:pStyle w:val="Ingetavstnd"/>
        <w:ind w:left="360"/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</w:pPr>
    </w:p>
    <w:p w14:paraId="7C77AF04" w14:textId="77777777" w:rsidR="00033C6C" w:rsidRDefault="00033C6C" w:rsidP="003B0C65">
      <w:pPr>
        <w:pStyle w:val="Ingetavstnd"/>
        <w:ind w:left="360"/>
        <w:rPr>
          <w:rStyle w:val="Hyperlnk"/>
          <w:rFonts w:ascii="Verdana" w:hAnsi="Verdana" w:cs="Arial"/>
          <w:bCs/>
          <w:color w:val="auto"/>
          <w:spacing w:val="2"/>
          <w:kern w:val="36"/>
          <w:sz w:val="20"/>
          <w:szCs w:val="20"/>
        </w:rPr>
      </w:pPr>
    </w:p>
    <w:p w14:paraId="20355708" w14:textId="77777777" w:rsidR="00881B9E" w:rsidRPr="00881B9E" w:rsidRDefault="00881B9E" w:rsidP="003B0C65">
      <w:pPr>
        <w:pStyle w:val="Ingetavstnd"/>
        <w:rPr>
          <w:rFonts w:ascii="Verdana" w:hAnsi="Verdana"/>
          <w:bCs/>
          <w:sz w:val="20"/>
          <w:szCs w:val="20"/>
        </w:rPr>
      </w:pPr>
    </w:p>
    <w:p w14:paraId="67A456F2" w14:textId="77777777" w:rsidR="001E487B" w:rsidRPr="00FF2D41" w:rsidRDefault="001E487B" w:rsidP="003B0C65">
      <w:pPr>
        <w:pStyle w:val="Ingetavstnd"/>
        <w:rPr>
          <w:rFonts w:ascii="Verdana" w:hAnsi="Verdana"/>
          <w:bCs/>
          <w:sz w:val="20"/>
          <w:szCs w:val="20"/>
        </w:rPr>
      </w:pPr>
    </w:p>
    <w:p w14:paraId="48F872B6" w14:textId="7B1979FE" w:rsidR="0018327C" w:rsidRPr="00900946" w:rsidRDefault="0018327C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  <w:u w:val="single"/>
        </w:rPr>
      </w:pPr>
      <w:r w:rsidRPr="00900946">
        <w:rPr>
          <w:rFonts w:ascii="Verdana" w:eastAsia="Times New Roman" w:hAnsi="Verdana"/>
          <w:bCs/>
          <w:sz w:val="20"/>
          <w:szCs w:val="20"/>
          <w:u w:val="single"/>
        </w:rPr>
        <w:t>PITEÅ:</w:t>
      </w:r>
    </w:p>
    <w:p w14:paraId="7442B184" w14:textId="7AC38385" w:rsidR="0018327C" w:rsidRPr="00900946" w:rsidRDefault="0018327C" w:rsidP="003B0C65">
      <w:pPr>
        <w:pStyle w:val="Ingetavstnd"/>
        <w:ind w:left="360"/>
        <w:rPr>
          <w:rFonts w:ascii="Verdana" w:eastAsia="Times New Roman" w:hAnsi="Verdana"/>
          <w:i/>
          <w:iCs/>
          <w:sz w:val="20"/>
          <w:szCs w:val="20"/>
        </w:rPr>
      </w:pPr>
      <w:r w:rsidRPr="00900946">
        <w:rPr>
          <w:rFonts w:ascii="Verdana" w:eastAsia="Times New Roman" w:hAnsi="Verdana"/>
          <w:i/>
          <w:iCs/>
          <w:sz w:val="20"/>
          <w:szCs w:val="20"/>
        </w:rPr>
        <w:t>Happy Homes Färghandel</w:t>
      </w:r>
    </w:p>
    <w:p w14:paraId="3DA10CEA" w14:textId="082B00B1" w:rsidR="0018327C" w:rsidRPr="00FF2D41" w:rsidRDefault="0018327C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</w:rPr>
      </w:pPr>
      <w:r w:rsidRPr="00FF2D41">
        <w:rPr>
          <w:rFonts w:ascii="Verdana" w:eastAsia="Times New Roman" w:hAnsi="Verdana"/>
          <w:bCs/>
          <w:sz w:val="20"/>
          <w:szCs w:val="20"/>
        </w:rPr>
        <w:t>Fläktgatan 12 A</w:t>
      </w:r>
    </w:p>
    <w:p w14:paraId="66793F80" w14:textId="7C03CB66" w:rsidR="0018327C" w:rsidRPr="00FF2D41" w:rsidRDefault="0018327C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</w:rPr>
      </w:pPr>
      <w:r w:rsidRPr="00FF2D41">
        <w:rPr>
          <w:rFonts w:ascii="Verdana" w:eastAsia="Times New Roman" w:hAnsi="Verdana"/>
          <w:bCs/>
          <w:sz w:val="20"/>
          <w:szCs w:val="20"/>
        </w:rPr>
        <w:t>941 47  Piteå</w:t>
      </w:r>
    </w:p>
    <w:p w14:paraId="364DD8F8" w14:textId="73925388" w:rsidR="0018327C" w:rsidRPr="00FF2D41" w:rsidRDefault="0018327C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</w:rPr>
      </w:pPr>
      <w:r w:rsidRPr="00FF2D41">
        <w:rPr>
          <w:rFonts w:ascii="Verdana" w:eastAsia="Times New Roman" w:hAnsi="Verdana"/>
          <w:bCs/>
          <w:sz w:val="20"/>
          <w:szCs w:val="20"/>
        </w:rPr>
        <w:t>0911-92150</w:t>
      </w:r>
    </w:p>
    <w:p w14:paraId="55024B11" w14:textId="2DB1BA1B" w:rsidR="0018327C" w:rsidRDefault="00ED038D" w:rsidP="003B0C65">
      <w:pPr>
        <w:pStyle w:val="Ingetavstnd"/>
        <w:ind w:left="360"/>
        <w:rPr>
          <w:rStyle w:val="Hyperlnk"/>
          <w:rFonts w:ascii="Verdana" w:eastAsia="Times New Roman" w:hAnsi="Verdana" w:cs="Times New Roman"/>
          <w:sz w:val="20"/>
          <w:szCs w:val="20"/>
        </w:rPr>
      </w:pPr>
      <w:r w:rsidRPr="00FF2D41">
        <w:rPr>
          <w:rFonts w:ascii="Verdana" w:eastAsia="Times New Roman" w:hAnsi="Verdana" w:cs="Times New Roman"/>
          <w:color w:val="000000"/>
          <w:sz w:val="20"/>
          <w:szCs w:val="20"/>
        </w:rPr>
        <w:t xml:space="preserve">Kristina Brännare </w:t>
      </w:r>
      <w:hyperlink r:id="rId81" w:history="1">
        <w:r w:rsidRPr="00FF2D41">
          <w:rPr>
            <w:rStyle w:val="Hyperlnk"/>
            <w:rFonts w:ascii="Verdana" w:eastAsia="Times New Roman" w:hAnsi="Verdana" w:cs="Times New Roman"/>
            <w:sz w:val="20"/>
            <w:szCs w:val="20"/>
          </w:rPr>
          <w:t>info.pitea@happyhomes.se</w:t>
        </w:r>
      </w:hyperlink>
    </w:p>
    <w:p w14:paraId="163D746E" w14:textId="77777777" w:rsidR="00C865F8" w:rsidRDefault="00C865F8" w:rsidP="003B0C65">
      <w:pPr>
        <w:pStyle w:val="Ingetavstnd"/>
        <w:rPr>
          <w:rStyle w:val="Hyperlnk"/>
          <w:rFonts w:ascii="Verdana" w:eastAsia="Times New Roman" w:hAnsi="Verdana" w:cs="Times New Roman"/>
          <w:sz w:val="20"/>
          <w:szCs w:val="20"/>
        </w:rPr>
      </w:pPr>
    </w:p>
    <w:p w14:paraId="6B8938FE" w14:textId="0A5C5872" w:rsidR="004A2199" w:rsidRDefault="004A2199" w:rsidP="003B0C65">
      <w:pPr>
        <w:pStyle w:val="Ingetavstnd"/>
        <w:rPr>
          <w:rStyle w:val="Hyperlnk"/>
          <w:rFonts w:ascii="Verdana" w:eastAsia="Times New Roman" w:hAnsi="Verdana" w:cs="Times New Roman"/>
          <w:sz w:val="20"/>
          <w:szCs w:val="20"/>
        </w:rPr>
      </w:pPr>
    </w:p>
    <w:p w14:paraId="23A56782" w14:textId="6A4D8156" w:rsidR="004A2199" w:rsidRPr="003B0C65" w:rsidRDefault="004A2199" w:rsidP="003B0C65">
      <w:p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</w:rPr>
      </w:pPr>
      <w:r w:rsidRPr="003B0C65">
        <w:rPr>
          <w:rFonts w:ascii="Verdana" w:eastAsia="Times New Roman" w:hAnsi="Verdana" w:cs="Times New Roman"/>
          <w:sz w:val="20"/>
          <w:szCs w:val="20"/>
          <w:u w:val="single"/>
        </w:rPr>
        <w:t>ROBERTSFORS</w:t>
      </w:r>
    </w:p>
    <w:p w14:paraId="1B80B8E0" w14:textId="77777777" w:rsidR="004A2199" w:rsidRPr="003B0C65" w:rsidRDefault="004A2199" w:rsidP="003B0C65">
      <w:pPr>
        <w:spacing w:after="0" w:line="240" w:lineRule="auto"/>
        <w:ind w:left="360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3B0C65">
        <w:rPr>
          <w:rFonts w:ascii="Verdana" w:eastAsia="Times New Roman" w:hAnsi="Verdana" w:cs="Times New Roman"/>
          <w:i/>
          <w:iCs/>
          <w:sz w:val="20"/>
          <w:szCs w:val="20"/>
        </w:rPr>
        <w:t>Byggnadsvård Robertsfors / Firma R.Löwall</w:t>
      </w:r>
    </w:p>
    <w:p w14:paraId="34412A44" w14:textId="77777777" w:rsidR="004A2199" w:rsidRPr="003B0C65" w:rsidRDefault="004A2199" w:rsidP="003B0C65">
      <w:p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</w:rPr>
      </w:pPr>
      <w:r w:rsidRPr="003B0C65">
        <w:rPr>
          <w:rFonts w:ascii="Verdana" w:eastAsia="Times New Roman" w:hAnsi="Verdana" w:cs="Times New Roman"/>
          <w:sz w:val="20"/>
          <w:szCs w:val="20"/>
        </w:rPr>
        <w:t>R.Löwall</w:t>
      </w:r>
    </w:p>
    <w:p w14:paraId="53233077" w14:textId="77777777" w:rsidR="004A2199" w:rsidRPr="003B0C65" w:rsidRDefault="004A2199" w:rsidP="003B0C65">
      <w:p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</w:rPr>
      </w:pPr>
      <w:r w:rsidRPr="003B0C65">
        <w:rPr>
          <w:rFonts w:ascii="Verdana" w:eastAsia="Times New Roman" w:hAnsi="Verdana" w:cs="Times New Roman"/>
          <w:sz w:val="20"/>
          <w:szCs w:val="20"/>
        </w:rPr>
        <w:t>Stantorsgatan 6</w:t>
      </w:r>
    </w:p>
    <w:p w14:paraId="08073028" w14:textId="77777777" w:rsidR="004A2199" w:rsidRPr="003B0C65" w:rsidRDefault="004A2199" w:rsidP="003B0C65">
      <w:p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</w:rPr>
      </w:pPr>
      <w:r w:rsidRPr="003B0C65">
        <w:rPr>
          <w:rFonts w:ascii="Verdana" w:eastAsia="Times New Roman" w:hAnsi="Verdana" w:cs="Times New Roman"/>
          <w:sz w:val="20"/>
          <w:szCs w:val="20"/>
        </w:rPr>
        <w:t>915 31 Robertsfors</w:t>
      </w:r>
    </w:p>
    <w:p w14:paraId="0E24BA87" w14:textId="74661D7E" w:rsidR="004A2199" w:rsidRPr="00D42AF7" w:rsidRDefault="004A2199" w:rsidP="003B0C65">
      <w:p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</w:rPr>
      </w:pPr>
      <w:r w:rsidRPr="00D42AF7">
        <w:rPr>
          <w:rFonts w:ascii="Verdana" w:eastAsia="Times New Roman" w:hAnsi="Verdana" w:cs="Times New Roman"/>
          <w:sz w:val="20"/>
          <w:szCs w:val="20"/>
        </w:rPr>
        <w:t xml:space="preserve">Richard Löwall </w:t>
      </w:r>
      <w:hyperlink r:id="rId82" w:history="1">
        <w:r w:rsidRPr="00D42AF7">
          <w:rPr>
            <w:rFonts w:ascii="Verdana" w:eastAsia="Times New Roman" w:hAnsi="Verdana" w:cs="Times New Roman"/>
            <w:color w:val="0000FF"/>
            <w:sz w:val="20"/>
            <w:szCs w:val="20"/>
            <w:u w:val="single"/>
          </w:rPr>
          <w:t>richard.lowall@gmail.com</w:t>
        </w:r>
      </w:hyperlink>
      <w:r w:rsidRPr="00D42AF7">
        <w:rPr>
          <w:rFonts w:ascii="Verdana" w:eastAsia="Times New Roman" w:hAnsi="Verdana" w:cs="Times New Roman"/>
          <w:sz w:val="20"/>
          <w:szCs w:val="20"/>
        </w:rPr>
        <w:t>, 0702 749</w:t>
      </w:r>
      <w:r w:rsidR="001B4AA7" w:rsidRPr="00D42AF7">
        <w:rPr>
          <w:rFonts w:ascii="Verdana" w:eastAsia="Times New Roman" w:hAnsi="Verdana" w:cs="Times New Roman"/>
          <w:sz w:val="20"/>
          <w:szCs w:val="20"/>
        </w:rPr>
        <w:t> </w:t>
      </w:r>
      <w:r w:rsidRPr="00D42AF7">
        <w:rPr>
          <w:rFonts w:ascii="Verdana" w:eastAsia="Times New Roman" w:hAnsi="Verdana" w:cs="Times New Roman"/>
          <w:sz w:val="20"/>
          <w:szCs w:val="20"/>
        </w:rPr>
        <w:t>495</w:t>
      </w:r>
    </w:p>
    <w:p w14:paraId="1A22D170" w14:textId="77777777" w:rsidR="001B4AA7" w:rsidRPr="00D42AF7" w:rsidRDefault="001B4AA7" w:rsidP="003B0C65">
      <w:p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</w:rPr>
      </w:pPr>
    </w:p>
    <w:p w14:paraId="1927E893" w14:textId="77777777" w:rsidR="001B4AA7" w:rsidRPr="00D42AF7" w:rsidRDefault="001B4AA7" w:rsidP="003B0C65">
      <w:p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</w:rPr>
      </w:pPr>
    </w:p>
    <w:p w14:paraId="6D8C5D54" w14:textId="77777777" w:rsidR="001B4AA7" w:rsidRPr="00D42AF7" w:rsidRDefault="001B4AA7" w:rsidP="003B0C65">
      <w:pPr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</w:rPr>
      </w:pPr>
    </w:p>
    <w:p w14:paraId="13B9BDBF" w14:textId="77777777" w:rsidR="004A2199" w:rsidRPr="00D42AF7" w:rsidRDefault="004A2199" w:rsidP="003B0C65">
      <w:pPr>
        <w:pStyle w:val="Ingetavstnd"/>
        <w:rPr>
          <w:rStyle w:val="Hyperlnk"/>
          <w:rFonts w:ascii="Verdana" w:eastAsia="Times New Roman" w:hAnsi="Verdana" w:cs="Times New Roman"/>
          <w:sz w:val="20"/>
          <w:szCs w:val="20"/>
        </w:rPr>
      </w:pPr>
    </w:p>
    <w:p w14:paraId="0D7F0783" w14:textId="77777777" w:rsidR="00AC2F32" w:rsidRPr="00D42AF7" w:rsidRDefault="00AC2F32" w:rsidP="003B0C65">
      <w:pPr>
        <w:pStyle w:val="Ingetavstnd"/>
        <w:rPr>
          <w:rStyle w:val="Hyperlnk"/>
          <w:rFonts w:ascii="Verdana" w:eastAsia="Times New Roman" w:hAnsi="Verdana" w:cs="Times New Roman"/>
          <w:sz w:val="20"/>
          <w:szCs w:val="20"/>
        </w:rPr>
      </w:pPr>
    </w:p>
    <w:p w14:paraId="0CB97715" w14:textId="77777777" w:rsidR="00AC2F32" w:rsidRPr="003910A5" w:rsidRDefault="00AC2F32" w:rsidP="003B0C65">
      <w:pPr>
        <w:pStyle w:val="Ingetavstnd"/>
        <w:ind w:left="360"/>
        <w:rPr>
          <w:rFonts w:ascii="Verdana" w:hAnsi="Verdana"/>
          <w:bCs/>
          <w:iCs/>
          <w:sz w:val="20"/>
          <w:szCs w:val="20"/>
          <w:u w:val="single"/>
        </w:rPr>
      </w:pPr>
      <w:r w:rsidRPr="003910A5">
        <w:rPr>
          <w:rFonts w:ascii="Verdana" w:hAnsi="Verdana"/>
          <w:bCs/>
          <w:iCs/>
          <w:sz w:val="20"/>
          <w:szCs w:val="20"/>
          <w:u w:val="single"/>
        </w:rPr>
        <w:t>STOCKHOLM/ Barkarby</w:t>
      </w:r>
    </w:p>
    <w:p w14:paraId="421A27A9" w14:textId="77777777" w:rsidR="00AC2F32" w:rsidRPr="00FF2D41" w:rsidRDefault="00AC2F32" w:rsidP="003B0C65">
      <w:pPr>
        <w:pStyle w:val="Ingetavstnd"/>
        <w:ind w:left="360"/>
        <w:rPr>
          <w:rFonts w:ascii="Verdana" w:hAnsi="Verdana"/>
          <w:i/>
          <w:sz w:val="20"/>
          <w:szCs w:val="20"/>
        </w:rPr>
      </w:pPr>
      <w:r w:rsidRPr="00FF2D41">
        <w:rPr>
          <w:rFonts w:ascii="Verdana" w:hAnsi="Verdana"/>
          <w:i/>
          <w:sz w:val="20"/>
          <w:szCs w:val="20"/>
        </w:rPr>
        <w:t>Sjöstadens Målericenter, Colorama Färg</w:t>
      </w:r>
    </w:p>
    <w:p w14:paraId="72153A89" w14:textId="77777777" w:rsidR="00AC2F32" w:rsidRPr="00FF2D41" w:rsidRDefault="00AC2F32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FF2D41">
        <w:rPr>
          <w:rFonts w:ascii="Verdana" w:hAnsi="Verdana"/>
          <w:iCs/>
          <w:sz w:val="20"/>
          <w:szCs w:val="20"/>
        </w:rPr>
        <w:t>Heliosgatan 1</w:t>
      </w:r>
    </w:p>
    <w:p w14:paraId="33737D0D" w14:textId="77777777" w:rsidR="00AC2F32" w:rsidRPr="00FF2D41" w:rsidRDefault="00AC2F32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FF2D41">
        <w:rPr>
          <w:rFonts w:ascii="Verdana" w:hAnsi="Verdana"/>
          <w:iCs/>
          <w:sz w:val="20"/>
          <w:szCs w:val="20"/>
        </w:rPr>
        <w:lastRenderedPageBreak/>
        <w:t>Hammarby Sjöstad</w:t>
      </w:r>
    </w:p>
    <w:p w14:paraId="709134A9" w14:textId="77777777" w:rsidR="00AC2F32" w:rsidRPr="00FF2D41" w:rsidRDefault="00AC2F32" w:rsidP="003B0C65">
      <w:pPr>
        <w:pStyle w:val="Ingetavstnd"/>
        <w:ind w:left="360"/>
        <w:rPr>
          <w:rFonts w:ascii="Verdana" w:hAnsi="Verdana"/>
          <w:iCs/>
          <w:sz w:val="20"/>
          <w:szCs w:val="20"/>
        </w:rPr>
      </w:pPr>
      <w:r w:rsidRPr="00FF2D41">
        <w:rPr>
          <w:rFonts w:ascii="Verdana" w:hAnsi="Verdana"/>
          <w:iCs/>
          <w:sz w:val="20"/>
          <w:szCs w:val="20"/>
        </w:rPr>
        <w:t>08-55111557</w:t>
      </w:r>
    </w:p>
    <w:p w14:paraId="0D9E288A" w14:textId="77777777" w:rsidR="00AC2F32" w:rsidRPr="00FF2D41" w:rsidRDefault="00000000" w:rsidP="003B0C65">
      <w:pPr>
        <w:pStyle w:val="Ingetavstnd"/>
        <w:ind w:left="360"/>
        <w:rPr>
          <w:rStyle w:val="Hyperlnk"/>
          <w:rFonts w:ascii="Verdana" w:hAnsi="Verdana"/>
          <w:iCs/>
          <w:sz w:val="20"/>
          <w:szCs w:val="20"/>
        </w:rPr>
      </w:pPr>
      <w:hyperlink r:id="rId83" w:history="1">
        <w:r w:rsidR="00AC2F32" w:rsidRPr="00FF2D41">
          <w:rPr>
            <w:rStyle w:val="Hyperlnk"/>
            <w:rFonts w:ascii="Verdana" w:hAnsi="Verdana"/>
            <w:iCs/>
            <w:sz w:val="20"/>
            <w:szCs w:val="20"/>
          </w:rPr>
          <w:t>butiken@ssmc.se</w:t>
        </w:r>
      </w:hyperlink>
    </w:p>
    <w:p w14:paraId="680808D5" w14:textId="32CFF722" w:rsidR="00FA7A17" w:rsidRPr="00C86D98" w:rsidRDefault="00000000" w:rsidP="003B0C65">
      <w:pPr>
        <w:pStyle w:val="Ingetavstnd"/>
        <w:ind w:left="360"/>
        <w:rPr>
          <w:rFonts w:ascii="Verdana" w:hAnsi="Verdana"/>
          <w:iCs/>
          <w:color w:val="0000FF"/>
          <w:sz w:val="20"/>
          <w:szCs w:val="20"/>
          <w:u w:val="single"/>
        </w:rPr>
      </w:pPr>
      <w:hyperlink r:id="rId84" w:history="1">
        <w:r w:rsidR="00AC2F32" w:rsidRPr="00FF2D41">
          <w:rPr>
            <w:rStyle w:val="Hyperlnk"/>
            <w:rFonts w:ascii="Verdana" w:hAnsi="Verdana"/>
            <w:iCs/>
            <w:sz w:val="20"/>
            <w:szCs w:val="20"/>
          </w:rPr>
          <w:t>www.ssmc.se</w:t>
        </w:r>
      </w:hyperlink>
    </w:p>
    <w:p w14:paraId="1747BB28" w14:textId="039A8DC8" w:rsidR="00FA7A17" w:rsidRDefault="00FA7A17" w:rsidP="003B0C65">
      <w:pPr>
        <w:shd w:val="clear" w:color="auto" w:fill="FFFFFF"/>
        <w:spacing w:after="0" w:line="300" w:lineRule="atLeast"/>
        <w:rPr>
          <w:rFonts w:ascii="Verdana" w:eastAsia="Times New Roman" w:hAnsi="Verdana" w:cs="Helvetica"/>
          <w:color w:val="000000"/>
          <w:sz w:val="20"/>
          <w:szCs w:val="20"/>
        </w:rPr>
      </w:pPr>
    </w:p>
    <w:p w14:paraId="44BEAA3E" w14:textId="77777777" w:rsidR="004F73EF" w:rsidRDefault="004F73EF" w:rsidP="003B0C65">
      <w:pPr>
        <w:shd w:val="clear" w:color="auto" w:fill="FFFFFF"/>
        <w:spacing w:after="0" w:line="300" w:lineRule="atLeast"/>
        <w:rPr>
          <w:rFonts w:ascii="Verdana" w:eastAsia="Times New Roman" w:hAnsi="Verdana" w:cs="Helvetica"/>
          <w:color w:val="000000"/>
          <w:sz w:val="20"/>
          <w:szCs w:val="20"/>
        </w:rPr>
      </w:pPr>
      <w:r>
        <w:rPr>
          <w:rFonts w:ascii="Verdana" w:eastAsia="Times New Roman" w:hAnsi="Verdana" w:cs="Helvetica"/>
          <w:color w:val="000000"/>
          <w:sz w:val="20"/>
          <w:szCs w:val="20"/>
        </w:rPr>
        <w:t xml:space="preserve">    </w:t>
      </w:r>
    </w:p>
    <w:p w14:paraId="4D4EDF7E" w14:textId="77777777" w:rsidR="004F73EF" w:rsidRDefault="004F73EF" w:rsidP="003B0C65">
      <w:pPr>
        <w:shd w:val="clear" w:color="auto" w:fill="FFFFFF"/>
        <w:spacing w:after="0" w:line="300" w:lineRule="atLeast"/>
        <w:rPr>
          <w:rFonts w:ascii="Verdana" w:eastAsia="Times New Roman" w:hAnsi="Verdana" w:cs="Helvetica"/>
          <w:color w:val="000000"/>
          <w:sz w:val="20"/>
          <w:szCs w:val="20"/>
        </w:rPr>
      </w:pPr>
    </w:p>
    <w:p w14:paraId="7BC38A45" w14:textId="77777777" w:rsidR="004F73EF" w:rsidRDefault="004F73EF" w:rsidP="003B0C65">
      <w:pPr>
        <w:shd w:val="clear" w:color="auto" w:fill="FFFFFF"/>
        <w:spacing w:after="0" w:line="300" w:lineRule="atLeast"/>
        <w:rPr>
          <w:rFonts w:ascii="Verdana" w:eastAsia="Times New Roman" w:hAnsi="Verdana" w:cs="Helvetica"/>
          <w:color w:val="000000"/>
          <w:sz w:val="20"/>
          <w:szCs w:val="20"/>
        </w:rPr>
      </w:pPr>
    </w:p>
    <w:p w14:paraId="68FC1CC7" w14:textId="77777777" w:rsidR="004F73EF" w:rsidRDefault="004F73EF" w:rsidP="003B0C65">
      <w:pPr>
        <w:shd w:val="clear" w:color="auto" w:fill="FFFFFF"/>
        <w:spacing w:after="0" w:line="300" w:lineRule="atLeast"/>
        <w:rPr>
          <w:rFonts w:ascii="Verdana" w:eastAsia="Times New Roman" w:hAnsi="Verdana" w:cs="Helvetica"/>
          <w:color w:val="000000"/>
          <w:sz w:val="20"/>
          <w:szCs w:val="20"/>
        </w:rPr>
      </w:pPr>
    </w:p>
    <w:p w14:paraId="43816D76" w14:textId="77777777" w:rsidR="004F73EF" w:rsidRDefault="004F73EF" w:rsidP="003B0C65">
      <w:pPr>
        <w:shd w:val="clear" w:color="auto" w:fill="FFFFFF"/>
        <w:spacing w:after="0" w:line="300" w:lineRule="atLeast"/>
        <w:rPr>
          <w:rFonts w:ascii="Verdana" w:eastAsia="Times New Roman" w:hAnsi="Verdana" w:cs="Helvetica"/>
          <w:color w:val="000000"/>
          <w:sz w:val="20"/>
          <w:szCs w:val="20"/>
        </w:rPr>
      </w:pPr>
    </w:p>
    <w:p w14:paraId="5DFFD481" w14:textId="77777777" w:rsidR="004F73EF" w:rsidRDefault="004F73EF" w:rsidP="003B0C65">
      <w:pPr>
        <w:shd w:val="clear" w:color="auto" w:fill="FFFFFF"/>
        <w:spacing w:after="0" w:line="300" w:lineRule="atLeast"/>
        <w:rPr>
          <w:rFonts w:ascii="Verdana" w:eastAsia="Times New Roman" w:hAnsi="Verdana" w:cs="Helvetica"/>
          <w:color w:val="000000"/>
          <w:sz w:val="20"/>
          <w:szCs w:val="20"/>
        </w:rPr>
      </w:pPr>
    </w:p>
    <w:p w14:paraId="5B3DDB3D" w14:textId="5B78CCF8" w:rsidR="00FA7A17" w:rsidRPr="004F73EF" w:rsidRDefault="004F73EF" w:rsidP="003B0C65">
      <w:pPr>
        <w:shd w:val="clear" w:color="auto" w:fill="FFFFFF"/>
        <w:spacing w:after="0" w:line="300" w:lineRule="atLeast"/>
        <w:rPr>
          <w:rFonts w:ascii="Verdana" w:eastAsia="Times New Roman" w:hAnsi="Verdana" w:cs="Helvetica"/>
          <w:color w:val="000000"/>
          <w:sz w:val="20"/>
          <w:szCs w:val="20"/>
          <w:u w:val="single"/>
        </w:rPr>
      </w:pPr>
      <w:r>
        <w:rPr>
          <w:rFonts w:ascii="Verdana" w:eastAsia="Times New Roman" w:hAnsi="Verdana" w:cs="Helvetica"/>
          <w:color w:val="000000"/>
          <w:sz w:val="20"/>
          <w:szCs w:val="20"/>
        </w:rPr>
        <w:t xml:space="preserve">     </w:t>
      </w:r>
      <w:r w:rsidRPr="004F73EF">
        <w:rPr>
          <w:rFonts w:ascii="Verdana" w:eastAsia="Times New Roman" w:hAnsi="Verdana" w:cs="Helvetica"/>
          <w:color w:val="000000"/>
          <w:sz w:val="20"/>
          <w:szCs w:val="20"/>
          <w:u w:val="single"/>
        </w:rPr>
        <w:t>STOCKHOLM/ Bandhagen</w:t>
      </w:r>
    </w:p>
    <w:p w14:paraId="35E3B6F6" w14:textId="77777777" w:rsidR="00FA7A17" w:rsidRPr="003B0C65" w:rsidRDefault="00FA7A17" w:rsidP="00AD7909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Helvetica"/>
          <w:i/>
          <w:iCs/>
          <w:color w:val="000000"/>
          <w:sz w:val="20"/>
          <w:szCs w:val="20"/>
        </w:rPr>
      </w:pPr>
      <w:r w:rsidRPr="003B0C65">
        <w:rPr>
          <w:rFonts w:ascii="Verdana" w:eastAsia="Times New Roman" w:hAnsi="Verdana" w:cs="Tahoma"/>
          <w:i/>
          <w:iCs/>
          <w:color w:val="000000"/>
          <w:sz w:val="20"/>
          <w:szCs w:val="20"/>
        </w:rPr>
        <w:t>Bygma AB</w:t>
      </w:r>
    </w:p>
    <w:p w14:paraId="7BEED581" w14:textId="77777777" w:rsidR="00FA7A17" w:rsidRPr="003B0C65" w:rsidRDefault="00FA7A17" w:rsidP="00AD7909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Helvetica"/>
          <w:color w:val="000000"/>
          <w:sz w:val="20"/>
          <w:szCs w:val="20"/>
        </w:rPr>
      </w:pPr>
      <w:r w:rsidRPr="003B0C65">
        <w:rPr>
          <w:rFonts w:ascii="Verdana" w:eastAsia="Times New Roman" w:hAnsi="Verdana" w:cs="Tahoma"/>
          <w:color w:val="000000"/>
          <w:sz w:val="20"/>
          <w:szCs w:val="20"/>
        </w:rPr>
        <w:t>Harpsundsvägen 185, 124 59 Bandhagen</w:t>
      </w:r>
    </w:p>
    <w:p w14:paraId="1481A369" w14:textId="77777777" w:rsidR="00FA7A17" w:rsidRPr="003B0C65" w:rsidRDefault="00FA7A17" w:rsidP="00AD7909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Helvetica"/>
          <w:color w:val="000000"/>
          <w:sz w:val="20"/>
          <w:szCs w:val="20"/>
        </w:rPr>
      </w:pPr>
      <w:r w:rsidRPr="003B0C65">
        <w:rPr>
          <w:rFonts w:ascii="Verdana" w:eastAsia="Times New Roman" w:hAnsi="Verdana" w:cs="Tahoma"/>
          <w:color w:val="000000"/>
          <w:sz w:val="20"/>
          <w:szCs w:val="20"/>
        </w:rPr>
        <w:t>Direkt: +46 8 519 358 17</w:t>
      </w:r>
    </w:p>
    <w:p w14:paraId="4C66BC33" w14:textId="77777777" w:rsidR="00FA7A17" w:rsidRPr="003B0C65" w:rsidRDefault="00FA7A17" w:rsidP="00AD7909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Helvetica"/>
          <w:color w:val="000000"/>
          <w:sz w:val="20"/>
          <w:szCs w:val="20"/>
        </w:rPr>
      </w:pPr>
      <w:r w:rsidRPr="003B0C65">
        <w:rPr>
          <w:rFonts w:ascii="Verdana" w:eastAsia="Times New Roman" w:hAnsi="Verdana" w:cs="Tahoma"/>
          <w:color w:val="000000"/>
          <w:sz w:val="20"/>
          <w:szCs w:val="20"/>
        </w:rPr>
        <w:t>Växel: +46 8 702 23 80</w:t>
      </w:r>
    </w:p>
    <w:p w14:paraId="1C4ECE31" w14:textId="77777777" w:rsidR="00FA7A17" w:rsidRPr="003B0C65" w:rsidRDefault="00FA7A17" w:rsidP="00AD7909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Helvetica"/>
          <w:color w:val="000000"/>
          <w:sz w:val="20"/>
          <w:szCs w:val="20"/>
        </w:rPr>
      </w:pPr>
      <w:r w:rsidRPr="003B0C65">
        <w:rPr>
          <w:rFonts w:ascii="Verdana" w:eastAsia="Times New Roman" w:hAnsi="Verdana" w:cs="Tahoma"/>
          <w:color w:val="000000"/>
          <w:sz w:val="20"/>
          <w:szCs w:val="20"/>
        </w:rPr>
        <w:t>SMS: </w:t>
      </w:r>
      <w:r w:rsidRPr="003B0C65">
        <w:rPr>
          <w:rFonts w:ascii="Verdana" w:eastAsia="Times New Roman" w:hAnsi="Verdana" w:cs="Helvetica"/>
          <w:color w:val="000000"/>
          <w:sz w:val="20"/>
          <w:szCs w:val="20"/>
        </w:rPr>
        <w:t>+46 70 394 81 25</w:t>
      </w:r>
    </w:p>
    <w:p w14:paraId="1648E33A" w14:textId="77777777" w:rsidR="00FA7A17" w:rsidRPr="003B0C65" w:rsidRDefault="00000000" w:rsidP="00AD7909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Helvetica"/>
          <w:color w:val="000000"/>
          <w:sz w:val="20"/>
          <w:szCs w:val="20"/>
        </w:rPr>
      </w:pPr>
      <w:hyperlink r:id="rId85" w:tgtFrame="_blank" w:history="1">
        <w:r w:rsidR="00FA7A17" w:rsidRPr="003B0C65">
          <w:rPr>
            <w:rFonts w:ascii="Verdana" w:eastAsia="Times New Roman" w:hAnsi="Verdana" w:cs="Tahoma"/>
            <w:color w:val="1155CC"/>
            <w:sz w:val="20"/>
            <w:szCs w:val="20"/>
            <w:u w:val="single"/>
          </w:rPr>
          <w:t>mwg@bygma.se</w:t>
        </w:r>
      </w:hyperlink>
      <w:r w:rsidR="00FA7A17" w:rsidRPr="003B0C65">
        <w:rPr>
          <w:rFonts w:ascii="Verdana" w:eastAsia="Times New Roman" w:hAnsi="Verdana" w:cs="Tahoma"/>
          <w:color w:val="000000"/>
          <w:sz w:val="20"/>
          <w:szCs w:val="20"/>
        </w:rPr>
        <w:br/>
      </w:r>
      <w:hyperlink r:id="rId86" w:tgtFrame="_blank" w:history="1">
        <w:r w:rsidR="00FA7A17" w:rsidRPr="003B0C65">
          <w:rPr>
            <w:rFonts w:ascii="Verdana" w:eastAsia="Times New Roman" w:hAnsi="Verdana" w:cs="Tahoma"/>
            <w:color w:val="1155CC"/>
            <w:sz w:val="20"/>
            <w:szCs w:val="20"/>
            <w:u w:val="single"/>
          </w:rPr>
          <w:t>www.bygma.se</w:t>
        </w:r>
      </w:hyperlink>
    </w:p>
    <w:p w14:paraId="30A79E3F" w14:textId="296E9454" w:rsidR="00A95839" w:rsidRDefault="00A95839" w:rsidP="00AD7909">
      <w:pPr>
        <w:pStyle w:val="Ingetavstnd"/>
        <w:rPr>
          <w:rStyle w:val="Hyperlnk"/>
          <w:rFonts w:ascii="Verdana" w:hAnsi="Verdana"/>
          <w:iCs/>
          <w:sz w:val="20"/>
          <w:szCs w:val="20"/>
        </w:rPr>
      </w:pPr>
    </w:p>
    <w:p w14:paraId="50BDDC5A" w14:textId="77777777" w:rsidR="00A95839" w:rsidRPr="003910A5" w:rsidRDefault="00A95839" w:rsidP="003B0C65">
      <w:pPr>
        <w:pStyle w:val="Ingetavstnd"/>
        <w:ind w:left="360"/>
        <w:rPr>
          <w:rFonts w:ascii="Verdana" w:hAnsi="Verdana"/>
          <w:bCs/>
          <w:iCs/>
          <w:sz w:val="20"/>
          <w:szCs w:val="20"/>
          <w:u w:val="single"/>
        </w:rPr>
      </w:pPr>
      <w:bookmarkStart w:id="7" w:name="_Hlk82617890"/>
      <w:r w:rsidRPr="003910A5">
        <w:rPr>
          <w:rFonts w:ascii="Verdana" w:hAnsi="Verdana"/>
          <w:bCs/>
          <w:iCs/>
          <w:sz w:val="20"/>
          <w:szCs w:val="20"/>
          <w:u w:val="single"/>
        </w:rPr>
        <w:t>STOCKHOLM/</w:t>
      </w:r>
      <w:bookmarkEnd w:id="7"/>
      <w:r w:rsidRPr="003910A5">
        <w:rPr>
          <w:rFonts w:ascii="Verdana" w:hAnsi="Verdana"/>
          <w:bCs/>
          <w:iCs/>
          <w:sz w:val="20"/>
          <w:szCs w:val="20"/>
          <w:u w:val="single"/>
        </w:rPr>
        <w:t xml:space="preserve"> Botkyrka:</w:t>
      </w:r>
    </w:p>
    <w:p w14:paraId="1EBB4263" w14:textId="77777777" w:rsidR="00A95839" w:rsidRPr="00FF2D41" w:rsidRDefault="00A95839" w:rsidP="003B0C65">
      <w:pPr>
        <w:pStyle w:val="Ingetavstnd"/>
        <w:ind w:left="360"/>
        <w:rPr>
          <w:rFonts w:ascii="Verdana" w:hAnsi="Verdana"/>
          <w:color w:val="333333"/>
          <w:sz w:val="20"/>
          <w:szCs w:val="20"/>
        </w:rPr>
      </w:pPr>
      <w:r w:rsidRPr="00FF2D41">
        <w:rPr>
          <w:rFonts w:ascii="Verdana" w:hAnsi="Verdana"/>
          <w:bCs/>
          <w:i/>
          <w:iCs/>
          <w:color w:val="333333"/>
          <w:sz w:val="20"/>
          <w:szCs w:val="20"/>
        </w:rPr>
        <w:t>AB Vårby Färghall</w:t>
      </w:r>
    </w:p>
    <w:p w14:paraId="10EE93B4" w14:textId="1667054F" w:rsidR="00A95839" w:rsidRPr="00FF2D41" w:rsidRDefault="00A95839" w:rsidP="003B0C65">
      <w:pPr>
        <w:pStyle w:val="Ingetavstnd"/>
        <w:ind w:left="360"/>
        <w:rPr>
          <w:rFonts w:ascii="Verdana" w:hAnsi="Verdana"/>
          <w:color w:val="333333"/>
          <w:sz w:val="20"/>
          <w:szCs w:val="20"/>
        </w:rPr>
      </w:pPr>
      <w:r w:rsidRPr="00FF2D41">
        <w:rPr>
          <w:rFonts w:ascii="Verdana" w:hAnsi="Verdana"/>
          <w:color w:val="333333"/>
          <w:sz w:val="20"/>
          <w:szCs w:val="20"/>
        </w:rPr>
        <w:t>Vårby Allé 53</w:t>
      </w:r>
      <w:r w:rsidRPr="00FF2D41">
        <w:rPr>
          <w:rFonts w:ascii="Verdana" w:hAnsi="Verdana"/>
          <w:color w:val="333333"/>
          <w:sz w:val="20"/>
          <w:szCs w:val="20"/>
        </w:rPr>
        <w:br/>
        <w:t>143 30 Vårby</w:t>
      </w:r>
    </w:p>
    <w:p w14:paraId="2BA51BA9" w14:textId="77777777" w:rsidR="00A95839" w:rsidRPr="009B3744" w:rsidRDefault="00A95839" w:rsidP="003B0C65">
      <w:pPr>
        <w:pStyle w:val="Ingetavstnd"/>
        <w:ind w:left="360"/>
        <w:rPr>
          <w:rFonts w:ascii="Verdana" w:hAnsi="Verdana"/>
          <w:iCs/>
          <w:sz w:val="20"/>
          <w:szCs w:val="20"/>
          <w:lang w:val="en-GB"/>
        </w:rPr>
      </w:pPr>
      <w:r w:rsidRPr="009B3744">
        <w:rPr>
          <w:rFonts w:ascii="Verdana" w:hAnsi="Verdana"/>
          <w:color w:val="333333"/>
          <w:sz w:val="20"/>
          <w:szCs w:val="20"/>
          <w:lang w:val="en-GB"/>
        </w:rPr>
        <w:t>Tel. 08-740 39 20</w:t>
      </w:r>
    </w:p>
    <w:p w14:paraId="7822EFDE" w14:textId="77777777" w:rsidR="00A95839" w:rsidRPr="009B3744" w:rsidRDefault="00000000" w:rsidP="003B0C65">
      <w:pPr>
        <w:pStyle w:val="Ingetavstnd"/>
        <w:ind w:left="360"/>
        <w:rPr>
          <w:rFonts w:ascii="Verdana" w:hAnsi="Verdana"/>
          <w:iCs/>
          <w:sz w:val="20"/>
          <w:szCs w:val="20"/>
          <w:lang w:val="en-GB"/>
        </w:rPr>
      </w:pPr>
      <w:hyperlink r:id="rId87" w:history="1">
        <w:r w:rsidR="00A95839" w:rsidRPr="009B3744">
          <w:rPr>
            <w:rStyle w:val="Hyperlnk"/>
            <w:rFonts w:ascii="Verdana" w:hAnsi="Verdana"/>
            <w:sz w:val="20"/>
            <w:szCs w:val="20"/>
            <w:lang w:val="en-GB"/>
          </w:rPr>
          <w:t>butiken@varbyfarghall.se</w:t>
        </w:r>
      </w:hyperlink>
    </w:p>
    <w:p w14:paraId="6F5910CE" w14:textId="4F3E5461" w:rsidR="00A95839" w:rsidRDefault="00000000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  <w:lang w:val="en-GB"/>
        </w:rPr>
      </w:pPr>
      <w:hyperlink r:id="rId88" w:history="1">
        <w:r w:rsidR="00A95839" w:rsidRPr="009B3744">
          <w:rPr>
            <w:rStyle w:val="Hyperlnk"/>
            <w:rFonts w:ascii="Verdana" w:hAnsi="Verdana"/>
            <w:sz w:val="20"/>
            <w:szCs w:val="20"/>
            <w:lang w:val="en-GB"/>
          </w:rPr>
          <w:t>www.varbyfarghall.se</w:t>
        </w:r>
      </w:hyperlink>
    </w:p>
    <w:p w14:paraId="1F93856A" w14:textId="77777777" w:rsidR="001B4AA7" w:rsidRDefault="001B4AA7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  <w:lang w:val="en-GB"/>
        </w:rPr>
      </w:pPr>
    </w:p>
    <w:p w14:paraId="1EAB678E" w14:textId="77777777" w:rsidR="004F73EF" w:rsidRDefault="004F73EF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  <w:lang w:val="en-GB"/>
        </w:rPr>
      </w:pPr>
    </w:p>
    <w:p w14:paraId="318D932E" w14:textId="77777777" w:rsidR="004F73EF" w:rsidRPr="002935D0" w:rsidRDefault="004F73EF" w:rsidP="004F73EF">
      <w:pPr>
        <w:pStyle w:val="Ingetavstnd"/>
        <w:ind w:left="360"/>
        <w:rPr>
          <w:rFonts w:ascii="Verdana" w:hAnsi="Verdana"/>
          <w:bCs/>
          <w:iCs/>
          <w:sz w:val="20"/>
          <w:szCs w:val="20"/>
          <w:u w:val="single"/>
        </w:rPr>
      </w:pPr>
      <w:r w:rsidRPr="002935D0">
        <w:rPr>
          <w:rFonts w:ascii="Verdana" w:hAnsi="Verdana"/>
          <w:bCs/>
          <w:iCs/>
          <w:sz w:val="20"/>
          <w:szCs w:val="20"/>
          <w:u w:val="single"/>
        </w:rPr>
        <w:lastRenderedPageBreak/>
        <w:t>STOCKHOLM/Västberga:</w:t>
      </w:r>
    </w:p>
    <w:p w14:paraId="1F540BC7" w14:textId="77777777" w:rsidR="004F73EF" w:rsidRPr="00FF2D41" w:rsidRDefault="004F73EF" w:rsidP="004F73EF">
      <w:pPr>
        <w:pStyle w:val="Ingetavstnd"/>
        <w:ind w:left="360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FF2D41">
        <w:rPr>
          <w:rFonts w:ascii="Verdana" w:eastAsia="Times New Roman" w:hAnsi="Verdana" w:cs="Times New Roman"/>
          <w:i/>
          <w:iCs/>
          <w:sz w:val="20"/>
          <w:szCs w:val="20"/>
        </w:rPr>
        <w:t>Teknos Stockholm AB</w:t>
      </w:r>
    </w:p>
    <w:p w14:paraId="76549061" w14:textId="77777777" w:rsidR="004F73EF" w:rsidRPr="00FF2D41" w:rsidRDefault="004F73EF" w:rsidP="004F73EF">
      <w:pPr>
        <w:pStyle w:val="Ingetavstnd"/>
        <w:ind w:left="360"/>
        <w:rPr>
          <w:rFonts w:ascii="Verdana" w:eastAsia="Times New Roman" w:hAnsi="Verdana" w:cs="Times New Roman"/>
          <w:sz w:val="20"/>
          <w:szCs w:val="20"/>
        </w:rPr>
      </w:pPr>
      <w:r w:rsidRPr="00FF2D41">
        <w:rPr>
          <w:rFonts w:ascii="Verdana" w:eastAsia="Times New Roman" w:hAnsi="Verdana" w:cs="Times New Roman"/>
          <w:sz w:val="20"/>
          <w:szCs w:val="20"/>
        </w:rPr>
        <w:t>Lerkrogsvägen 15</w:t>
      </w:r>
    </w:p>
    <w:p w14:paraId="2533D732" w14:textId="77777777" w:rsidR="004F73EF" w:rsidRDefault="004F73EF" w:rsidP="004F73EF">
      <w:pPr>
        <w:pStyle w:val="Ingetavstnd"/>
        <w:ind w:left="360"/>
        <w:rPr>
          <w:rFonts w:ascii="Verdana" w:eastAsia="Times New Roman" w:hAnsi="Verdana" w:cs="Times New Roman"/>
          <w:sz w:val="20"/>
          <w:szCs w:val="20"/>
        </w:rPr>
      </w:pPr>
      <w:r w:rsidRPr="00FF2D41">
        <w:rPr>
          <w:rFonts w:ascii="Verdana" w:eastAsia="Times New Roman" w:hAnsi="Verdana" w:cs="Times New Roman"/>
          <w:sz w:val="20"/>
          <w:szCs w:val="20"/>
        </w:rPr>
        <w:t>126 79 Hägerste</w:t>
      </w:r>
      <w:r>
        <w:rPr>
          <w:rFonts w:ascii="Verdana" w:eastAsia="Times New Roman" w:hAnsi="Verdana" w:cs="Times New Roman"/>
          <w:sz w:val="20"/>
          <w:szCs w:val="20"/>
        </w:rPr>
        <w:t>n</w:t>
      </w:r>
    </w:p>
    <w:p w14:paraId="50D359AD" w14:textId="77777777" w:rsidR="004F73EF" w:rsidRPr="00FF2D41" w:rsidRDefault="004F73EF" w:rsidP="004F73EF">
      <w:pPr>
        <w:pStyle w:val="Ingetavstnd"/>
        <w:ind w:left="360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sz w:val="20"/>
          <w:szCs w:val="20"/>
        </w:rPr>
        <w:t>08 12899101</w:t>
      </w:r>
    </w:p>
    <w:p w14:paraId="57242ABF" w14:textId="77777777" w:rsidR="004F73EF" w:rsidRPr="00FF2D41" w:rsidRDefault="004F73EF" w:rsidP="004F73EF">
      <w:pPr>
        <w:pStyle w:val="Ingetavstnd"/>
        <w:ind w:left="360"/>
        <w:rPr>
          <w:rStyle w:val="Hyperlnk"/>
          <w:rFonts w:ascii="Verdana" w:eastAsia="Times New Roman" w:hAnsi="Verdana" w:cs="Times New Roman"/>
          <w:color w:val="auto"/>
          <w:sz w:val="20"/>
          <w:szCs w:val="20"/>
          <w:u w:val="none"/>
        </w:rPr>
      </w:pPr>
      <w:r w:rsidRPr="00FF2D41">
        <w:rPr>
          <w:rFonts w:ascii="Verdana" w:eastAsia="Times New Roman" w:hAnsi="Verdana" w:cs="Times New Roman"/>
          <w:color w:val="1F497D"/>
          <w:sz w:val="20"/>
          <w:szCs w:val="20"/>
        </w:rPr>
        <w:t xml:space="preserve"> </w:t>
      </w:r>
      <w:hyperlink r:id="rId89" w:history="1">
        <w:r w:rsidRPr="00FF2D41">
          <w:rPr>
            <w:rStyle w:val="Hyperlnk"/>
            <w:rFonts w:ascii="Verdana" w:eastAsia="Times New Roman" w:hAnsi="Verdana" w:cs="Times New Roman"/>
            <w:sz w:val="20"/>
            <w:szCs w:val="20"/>
          </w:rPr>
          <w:t>info.vastberga@teknos.se</w:t>
        </w:r>
      </w:hyperlink>
    </w:p>
    <w:p w14:paraId="2188C69E" w14:textId="77777777" w:rsidR="004F73EF" w:rsidRPr="00FF2D41" w:rsidRDefault="004F73EF" w:rsidP="004F73EF">
      <w:pPr>
        <w:pStyle w:val="Ingetavstnd"/>
        <w:ind w:left="360"/>
        <w:rPr>
          <w:rFonts w:ascii="Verdana" w:eastAsia="Times New Roman" w:hAnsi="Verdana" w:cs="Times New Roman"/>
          <w:sz w:val="20"/>
          <w:szCs w:val="20"/>
        </w:rPr>
      </w:pPr>
      <w:r w:rsidRPr="00FF2D41">
        <w:rPr>
          <w:rFonts w:ascii="Verdana" w:eastAsia="Times New Roman" w:hAnsi="Verdana" w:cs="Times New Roman"/>
          <w:color w:val="1F497D"/>
          <w:sz w:val="20"/>
          <w:szCs w:val="20"/>
        </w:rPr>
        <w:t xml:space="preserve"> </w:t>
      </w:r>
      <w:hyperlink r:id="rId90" w:history="1">
        <w:r w:rsidRPr="00FF2D41">
          <w:rPr>
            <w:rStyle w:val="Hyperlnk"/>
            <w:rFonts w:ascii="Verdana" w:eastAsia="Times New Roman" w:hAnsi="Verdana" w:cs="Times New Roman"/>
            <w:bCs/>
            <w:spacing w:val="5"/>
            <w:sz w:val="20"/>
            <w:szCs w:val="20"/>
          </w:rPr>
          <w:t>www.teknos.com</w:t>
        </w:r>
      </w:hyperlink>
    </w:p>
    <w:p w14:paraId="17385E16" w14:textId="77777777" w:rsidR="004F73EF" w:rsidRPr="00FF2D41" w:rsidRDefault="004F73EF" w:rsidP="004F73EF">
      <w:pPr>
        <w:pStyle w:val="Ingetavstnd"/>
        <w:rPr>
          <w:rFonts w:ascii="Verdana" w:eastAsia="Times New Roman" w:hAnsi="Verdana" w:cs="Times New Roman"/>
          <w:color w:val="1F497D"/>
          <w:sz w:val="20"/>
          <w:szCs w:val="20"/>
        </w:rPr>
      </w:pPr>
    </w:p>
    <w:p w14:paraId="7C284FE2" w14:textId="77777777" w:rsidR="004F73EF" w:rsidRPr="004F73EF" w:rsidRDefault="004F73EF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</w:rPr>
      </w:pPr>
    </w:p>
    <w:p w14:paraId="57DA23E8" w14:textId="0F5150AD" w:rsidR="001B4AA7" w:rsidRPr="001B4AA7" w:rsidRDefault="001B4AA7" w:rsidP="001B4AA7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</w:rPr>
      </w:pPr>
      <w:r w:rsidRPr="001B4AA7">
        <w:rPr>
          <w:rStyle w:val="Hyperlnk"/>
          <w:rFonts w:ascii="Verdana" w:hAnsi="Verdana"/>
          <w:color w:val="auto"/>
          <w:sz w:val="20"/>
          <w:szCs w:val="20"/>
        </w:rPr>
        <w:t>STOCKHOLM/ Älvsjö:</w:t>
      </w:r>
    </w:p>
    <w:p w14:paraId="6F139C6C" w14:textId="03833443" w:rsidR="001B4AA7" w:rsidRPr="001B4AA7" w:rsidRDefault="001B4AA7" w:rsidP="001B4AA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  <w:t xml:space="preserve">     </w:t>
      </w:r>
      <w:r w:rsidRPr="001B4AA7"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  <w:t>Nordiska Ställningsteamet AB</w:t>
      </w:r>
    </w:p>
    <w:p w14:paraId="5E64DEE2" w14:textId="648468F9" w:rsidR="001B4AA7" w:rsidRPr="001B4AA7" w:rsidRDefault="001B4AA7" w:rsidP="001B4AA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  <w:t xml:space="preserve">     </w:t>
      </w:r>
      <w:r w:rsidRPr="001B4AA7"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  <w:t>Johan Skyttes Väg 203</w:t>
      </w:r>
    </w:p>
    <w:p w14:paraId="1CE1D802" w14:textId="00113AC4" w:rsidR="001B4AA7" w:rsidRDefault="001B4AA7" w:rsidP="001B4AA7">
      <w:pPr>
        <w:pStyle w:val="Liststycke"/>
        <w:numPr>
          <w:ilvl w:val="0"/>
          <w:numId w:val="5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</w:pPr>
      <w:r w:rsidRPr="001B4AA7"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  <w:t xml:space="preserve"> </w:t>
      </w:r>
      <w:r w:rsidR="001F0C41"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  <w:t>34</w:t>
      </w:r>
      <w:r w:rsidRPr="001B4AA7"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  <w:t xml:space="preserve"> Älvsjö</w:t>
      </w:r>
    </w:p>
    <w:p w14:paraId="3FA6D7B0" w14:textId="285A4072" w:rsidR="00371784" w:rsidRPr="00371784" w:rsidRDefault="00000000" w:rsidP="00371784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</w:pPr>
      <w:hyperlink r:id="rId91" w:history="1">
        <w:r w:rsidR="00371784" w:rsidRPr="00E225E3">
          <w:rPr>
            <w:rStyle w:val="Hyperlnk"/>
            <w:rFonts w:ascii="Verdana" w:eastAsia="Times New Roman" w:hAnsi="Verdana" w:cs="Times New Roman"/>
            <w:spacing w:val="2"/>
            <w:sz w:val="20"/>
            <w:szCs w:val="20"/>
          </w:rPr>
          <w:t>info@nordiskastallningsteamet.se</w:t>
        </w:r>
      </w:hyperlink>
    </w:p>
    <w:p w14:paraId="1F288850" w14:textId="4942257C" w:rsidR="001B4AA7" w:rsidRPr="001B4AA7" w:rsidRDefault="001B4AA7" w:rsidP="001B4AA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  <w:t xml:space="preserve">     Kontakt</w:t>
      </w:r>
      <w:r w:rsidRPr="001B4AA7"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  <w:t>: Calle Helling  072 549 8375</w:t>
      </w:r>
    </w:p>
    <w:p w14:paraId="710238C1" w14:textId="77777777" w:rsidR="001B4AA7" w:rsidRPr="001B4AA7" w:rsidRDefault="001B4AA7" w:rsidP="001B4AA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pacing w:val="2"/>
          <w:sz w:val="20"/>
          <w:szCs w:val="20"/>
        </w:rPr>
      </w:pPr>
    </w:p>
    <w:p w14:paraId="32AE9840" w14:textId="77777777" w:rsidR="001B4AA7" w:rsidRPr="001B4AA7" w:rsidRDefault="001B4AA7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</w:rPr>
      </w:pPr>
    </w:p>
    <w:p w14:paraId="2537DB3E" w14:textId="77777777" w:rsidR="00713806" w:rsidRPr="001B4AA7" w:rsidRDefault="00713806" w:rsidP="003B0C65">
      <w:pPr>
        <w:pStyle w:val="Ingetavstnd"/>
        <w:rPr>
          <w:rStyle w:val="Hyperlnk"/>
          <w:rFonts w:ascii="Verdana" w:hAnsi="Verdana"/>
          <w:iCs/>
          <w:color w:val="auto"/>
          <w:sz w:val="20"/>
          <w:szCs w:val="20"/>
          <w:u w:val="none"/>
        </w:rPr>
      </w:pPr>
    </w:p>
    <w:p w14:paraId="123D3243" w14:textId="77777777" w:rsidR="00A95839" w:rsidRPr="001B4AA7" w:rsidRDefault="00A95839" w:rsidP="003B0C65">
      <w:pPr>
        <w:pStyle w:val="Ingetavstnd"/>
        <w:rPr>
          <w:rStyle w:val="Hyperlnk"/>
          <w:rFonts w:ascii="Verdana" w:hAnsi="Verdana"/>
          <w:iCs/>
          <w:sz w:val="20"/>
          <w:szCs w:val="20"/>
        </w:rPr>
      </w:pPr>
    </w:p>
    <w:p w14:paraId="03981B12" w14:textId="492A8548" w:rsidR="009C2309" w:rsidRPr="003910A5" w:rsidRDefault="009C2309" w:rsidP="003B0C65">
      <w:pPr>
        <w:pStyle w:val="Ingetavstnd"/>
        <w:ind w:left="360"/>
        <w:rPr>
          <w:rFonts w:ascii="Verdana" w:hAnsi="Verdana"/>
          <w:sz w:val="20"/>
          <w:szCs w:val="20"/>
          <w:u w:val="single"/>
        </w:rPr>
      </w:pPr>
      <w:r w:rsidRPr="003910A5">
        <w:rPr>
          <w:rFonts w:ascii="Verdana" w:hAnsi="Verdana"/>
          <w:sz w:val="20"/>
          <w:szCs w:val="20"/>
          <w:u w:val="single"/>
        </w:rPr>
        <w:t>STOCKHOLM/Bro/Håtuna:</w:t>
      </w:r>
    </w:p>
    <w:p w14:paraId="7D533BC1" w14:textId="77777777" w:rsidR="009C2309" w:rsidRPr="00FF2D41" w:rsidRDefault="009C2309" w:rsidP="003B0C65">
      <w:pPr>
        <w:pStyle w:val="Ingetavstnd"/>
        <w:ind w:left="360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FF2D41">
        <w:rPr>
          <w:rFonts w:ascii="Verdana" w:eastAsia="Times New Roman" w:hAnsi="Verdana"/>
          <w:i/>
          <w:iCs/>
          <w:sz w:val="20"/>
          <w:szCs w:val="20"/>
        </w:rPr>
        <w:t>Arigo Teknik AB, Arigo Flygmateriel.</w:t>
      </w:r>
    </w:p>
    <w:p w14:paraId="110A5B2D" w14:textId="77777777" w:rsidR="009C2309" w:rsidRPr="00FF2D41" w:rsidRDefault="009C2309" w:rsidP="003B0C65">
      <w:pPr>
        <w:pStyle w:val="Ingetavstnd"/>
        <w:ind w:left="360"/>
        <w:rPr>
          <w:rFonts w:ascii="Verdana" w:eastAsia="Times New Roman" w:hAnsi="Verdana"/>
          <w:color w:val="333333"/>
          <w:sz w:val="20"/>
          <w:szCs w:val="20"/>
        </w:rPr>
      </w:pPr>
      <w:r w:rsidRPr="00FF2D41">
        <w:rPr>
          <w:rFonts w:ascii="Verdana" w:eastAsia="Times New Roman" w:hAnsi="Verdana"/>
          <w:color w:val="333333"/>
          <w:sz w:val="20"/>
          <w:szCs w:val="20"/>
        </w:rPr>
        <w:t>Astrakanvägen 6</w:t>
      </w:r>
    </w:p>
    <w:p w14:paraId="55589700" w14:textId="77777777" w:rsidR="009C2309" w:rsidRPr="00FF2D41" w:rsidRDefault="009C2309" w:rsidP="003B0C65">
      <w:pPr>
        <w:pStyle w:val="Ingetavstnd"/>
        <w:ind w:left="360"/>
        <w:rPr>
          <w:rFonts w:ascii="Verdana" w:eastAsia="Times New Roman" w:hAnsi="Verdana"/>
          <w:color w:val="333333"/>
          <w:sz w:val="20"/>
          <w:szCs w:val="20"/>
        </w:rPr>
      </w:pPr>
      <w:r w:rsidRPr="00FF2D41">
        <w:rPr>
          <w:rFonts w:ascii="Verdana" w:eastAsia="Times New Roman" w:hAnsi="Verdana"/>
          <w:color w:val="333333"/>
          <w:sz w:val="20"/>
          <w:szCs w:val="20"/>
        </w:rPr>
        <w:t>178 33 Ekerö</w:t>
      </w:r>
    </w:p>
    <w:p w14:paraId="42A5CA0B" w14:textId="77777777" w:rsidR="009C2309" w:rsidRPr="00FF2D41" w:rsidRDefault="009C2309" w:rsidP="003B0C65">
      <w:pPr>
        <w:pStyle w:val="Ingetavstnd"/>
        <w:ind w:left="360"/>
        <w:rPr>
          <w:rFonts w:ascii="Verdana" w:eastAsia="Times New Roman" w:hAnsi="Verdana" w:cs="Times New Roman"/>
          <w:bCs/>
          <w:sz w:val="20"/>
          <w:szCs w:val="20"/>
        </w:rPr>
      </w:pPr>
      <w:r w:rsidRPr="00FF2D41">
        <w:rPr>
          <w:rFonts w:ascii="Verdana" w:eastAsia="Times New Roman" w:hAnsi="Verdana" w:cs="Times New Roman"/>
          <w:bCs/>
          <w:sz w:val="20"/>
          <w:szCs w:val="20"/>
        </w:rPr>
        <w:t>08- 560 320 62</w:t>
      </w:r>
    </w:p>
    <w:p w14:paraId="6D44E92D" w14:textId="77777777" w:rsidR="009C2309" w:rsidRPr="00FF2D41" w:rsidRDefault="009C2309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</w:rPr>
      </w:pPr>
      <w:r w:rsidRPr="00FF2D41">
        <w:rPr>
          <w:rFonts w:ascii="Verdana" w:eastAsia="Times New Roman" w:hAnsi="Verdana"/>
          <w:sz w:val="20"/>
          <w:szCs w:val="20"/>
        </w:rPr>
        <w:t>lager Håtunaholms Gård, 197 92  Bro</w:t>
      </w:r>
    </w:p>
    <w:p w14:paraId="07B253BE" w14:textId="09436F2F" w:rsidR="009C2309" w:rsidRPr="00FF2D41" w:rsidRDefault="00000000" w:rsidP="003B0C65">
      <w:pPr>
        <w:pStyle w:val="Ingetavstnd"/>
        <w:ind w:left="360"/>
        <w:rPr>
          <w:rFonts w:ascii="Verdana" w:eastAsia="Times New Roman" w:hAnsi="Verdana" w:cs="Times New Roman"/>
          <w:sz w:val="20"/>
          <w:szCs w:val="20"/>
        </w:rPr>
      </w:pPr>
      <w:hyperlink r:id="rId92" w:history="1">
        <w:r w:rsidR="009C2309" w:rsidRPr="00FF2D41">
          <w:rPr>
            <w:rFonts w:ascii="Verdana" w:eastAsia="Times New Roman" w:hAnsi="Verdana" w:cs="Times New Roman"/>
            <w:color w:val="0563C1" w:themeColor="hyperlink"/>
            <w:sz w:val="20"/>
            <w:szCs w:val="20"/>
            <w:u w:val="single"/>
          </w:rPr>
          <w:t>info@arigoteknik.se</w:t>
        </w:r>
      </w:hyperlink>
    </w:p>
    <w:p w14:paraId="5F43652E" w14:textId="6AE2905E" w:rsidR="009C2309" w:rsidRDefault="00000000" w:rsidP="003B0C65">
      <w:pPr>
        <w:pStyle w:val="Ingetavstnd"/>
        <w:ind w:left="360"/>
        <w:rPr>
          <w:rStyle w:val="Hyperlnk"/>
          <w:rFonts w:ascii="Verdana" w:eastAsia="Times New Roman" w:hAnsi="Verdana" w:cs="Times New Roman"/>
          <w:sz w:val="20"/>
          <w:szCs w:val="20"/>
        </w:rPr>
      </w:pPr>
      <w:hyperlink r:id="rId93" w:history="1">
        <w:r w:rsidR="009C2309" w:rsidRPr="00FF2D41">
          <w:rPr>
            <w:rStyle w:val="Hyperlnk"/>
            <w:rFonts w:ascii="Verdana" w:eastAsia="Times New Roman" w:hAnsi="Verdana" w:cs="Times New Roman"/>
            <w:sz w:val="20"/>
            <w:szCs w:val="20"/>
          </w:rPr>
          <w:t>www.arigoteknik.se</w:t>
        </w:r>
      </w:hyperlink>
    </w:p>
    <w:p w14:paraId="10C964DB" w14:textId="77777777" w:rsidR="00713806" w:rsidRPr="00FF2D41" w:rsidRDefault="00713806" w:rsidP="003B0C65">
      <w:pPr>
        <w:pStyle w:val="Ingetavstnd"/>
        <w:rPr>
          <w:rFonts w:ascii="Verdana" w:eastAsia="Times New Roman" w:hAnsi="Verdana" w:cs="Times New Roman"/>
          <w:sz w:val="20"/>
          <w:szCs w:val="20"/>
        </w:rPr>
      </w:pPr>
    </w:p>
    <w:p w14:paraId="38FDC4B9" w14:textId="77777777" w:rsidR="00AC2F32" w:rsidRPr="00A316EB" w:rsidRDefault="00AC2F32" w:rsidP="003B0C65">
      <w:pPr>
        <w:pStyle w:val="Ingetavstnd"/>
        <w:rPr>
          <w:rStyle w:val="Hyperlnk"/>
          <w:rFonts w:ascii="Verdana" w:hAnsi="Verdana"/>
          <w:iCs/>
          <w:sz w:val="20"/>
          <w:szCs w:val="20"/>
        </w:rPr>
      </w:pPr>
    </w:p>
    <w:p w14:paraId="7A70B49C" w14:textId="77777777" w:rsidR="00AC2F32" w:rsidRPr="00FF2D41" w:rsidRDefault="00AC2F32" w:rsidP="003B0C65">
      <w:pPr>
        <w:pStyle w:val="Ingetavstnd"/>
        <w:ind w:left="360"/>
        <w:rPr>
          <w:rFonts w:ascii="Verdana" w:hAnsi="Verdana"/>
          <w:bCs/>
          <w:i/>
          <w:iCs/>
          <w:sz w:val="20"/>
          <w:szCs w:val="20"/>
        </w:rPr>
      </w:pPr>
      <w:r w:rsidRPr="003910A5">
        <w:rPr>
          <w:rFonts w:ascii="Verdana" w:hAnsi="Verdana"/>
          <w:bCs/>
          <w:iCs/>
          <w:sz w:val="20"/>
          <w:szCs w:val="20"/>
          <w:u w:val="single"/>
        </w:rPr>
        <w:t>STOCKHOLM/Bromma:</w:t>
      </w:r>
      <w:r w:rsidRPr="00FF2D41">
        <w:rPr>
          <w:rFonts w:ascii="Verdana" w:hAnsi="Verdana"/>
          <w:color w:val="0000EE"/>
          <w:sz w:val="20"/>
          <w:szCs w:val="20"/>
          <w:u w:val="single"/>
        </w:rPr>
        <w:br/>
      </w:r>
      <w:r w:rsidRPr="00FF2D41">
        <w:rPr>
          <w:rFonts w:ascii="Verdana" w:hAnsi="Verdana"/>
          <w:bCs/>
          <w:i/>
          <w:iCs/>
          <w:sz w:val="20"/>
          <w:szCs w:val="20"/>
        </w:rPr>
        <w:t>Färgglädje Måleributiken i Alvik Aktiebolag</w:t>
      </w:r>
    </w:p>
    <w:p w14:paraId="019EF032" w14:textId="77777777" w:rsidR="00AC2F32" w:rsidRPr="00FF2D41" w:rsidRDefault="00AC2F32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lastRenderedPageBreak/>
        <w:t xml:space="preserve">Drottningholmsvägen 175 </w:t>
      </w:r>
    </w:p>
    <w:p w14:paraId="49716CF4" w14:textId="77777777" w:rsidR="00AC2F32" w:rsidRPr="00FF2D41" w:rsidRDefault="00AC2F32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167 53 Bromma, Sverige</w:t>
      </w:r>
    </w:p>
    <w:p w14:paraId="1F6DAEBA" w14:textId="77777777" w:rsidR="00AC2F32" w:rsidRPr="00FF2D41" w:rsidRDefault="00AC2F32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Mobil +46 70-826 68 22</w:t>
      </w:r>
    </w:p>
    <w:p w14:paraId="4DD4CB98" w14:textId="7BBE1C3A" w:rsidR="00AC2F32" w:rsidRPr="00FF2D41" w:rsidRDefault="00000000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hyperlink r:id="rId94" w:history="1">
        <w:r w:rsidR="00894BF1" w:rsidRPr="00E225E3">
          <w:rPr>
            <w:rStyle w:val="Hyperlnk"/>
            <w:rFonts w:ascii="Verdana" w:hAnsi="Verdana" w:cs="Arial"/>
            <w:bCs/>
            <w:spacing w:val="2"/>
            <w:kern w:val="36"/>
            <w:sz w:val="20"/>
            <w:szCs w:val="20"/>
          </w:rPr>
          <w:t>johan.nylen@maleributiken.se</w:t>
        </w:r>
      </w:hyperlink>
    </w:p>
    <w:p w14:paraId="77935EA2" w14:textId="77777777" w:rsidR="00AC2F32" w:rsidRPr="00FF2D41" w:rsidRDefault="0000000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95" w:history="1">
        <w:r w:rsidR="00AC2F32" w:rsidRPr="00FF2D41">
          <w:rPr>
            <w:rStyle w:val="Hyperlnk"/>
            <w:rFonts w:ascii="Verdana" w:hAnsi="Verdana"/>
            <w:sz w:val="20"/>
            <w:szCs w:val="20"/>
          </w:rPr>
          <w:t>www.maleributiken.se</w:t>
        </w:r>
      </w:hyperlink>
    </w:p>
    <w:p w14:paraId="4D6D2FCE" w14:textId="77777777" w:rsidR="00AC2F32" w:rsidRPr="00FF2D41" w:rsidRDefault="00AC2F32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70CFBFFC" w14:textId="77777777" w:rsidR="00AC2F32" w:rsidRPr="00FF2D41" w:rsidRDefault="00AC2F32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6D0511B1" w14:textId="77777777" w:rsidR="00AC2F32" w:rsidRPr="003910A5" w:rsidRDefault="00AC2F32" w:rsidP="003B0C65">
      <w:pPr>
        <w:pStyle w:val="Ingetavstnd"/>
        <w:ind w:left="360"/>
        <w:rPr>
          <w:rFonts w:ascii="Verdana" w:hAnsi="Verdana"/>
          <w:bCs/>
          <w:color w:val="000000"/>
          <w:sz w:val="20"/>
          <w:szCs w:val="20"/>
          <w:u w:val="single"/>
        </w:rPr>
      </w:pPr>
      <w:r w:rsidRPr="003910A5">
        <w:rPr>
          <w:rFonts w:ascii="Verdana" w:hAnsi="Verdana"/>
          <w:bCs/>
          <w:color w:val="000000"/>
          <w:sz w:val="20"/>
          <w:szCs w:val="20"/>
          <w:u w:val="single"/>
        </w:rPr>
        <w:t>STOCKHOLM/ City</w:t>
      </w:r>
    </w:p>
    <w:p w14:paraId="7684A9E9" w14:textId="77777777" w:rsidR="00AC2F32" w:rsidRPr="00FF2D41" w:rsidRDefault="00AC2F32" w:rsidP="003B0C65">
      <w:pPr>
        <w:pStyle w:val="Ingetavstnd"/>
        <w:ind w:left="360"/>
        <w:rPr>
          <w:rFonts w:ascii="Verdana" w:hAnsi="Verdana"/>
          <w:bCs/>
          <w:i/>
          <w:iCs/>
          <w:color w:val="2C2E1F"/>
          <w:sz w:val="20"/>
          <w:szCs w:val="20"/>
        </w:rPr>
      </w:pPr>
      <w:r w:rsidRPr="00FF2D41">
        <w:rPr>
          <w:rFonts w:ascii="Verdana" w:hAnsi="Verdana"/>
          <w:bCs/>
          <w:i/>
          <w:iCs/>
          <w:color w:val="2C2E1F"/>
          <w:sz w:val="20"/>
          <w:szCs w:val="20"/>
        </w:rPr>
        <w:t>A B C Färgekonomi Aktiebolag, Nordsjö Färg</w:t>
      </w:r>
    </w:p>
    <w:p w14:paraId="2B98A81A" w14:textId="77777777" w:rsidR="00AC2F32" w:rsidRPr="00FF2D41" w:rsidRDefault="00AC2F32" w:rsidP="003B0C65">
      <w:pPr>
        <w:pStyle w:val="Ingetavstnd"/>
        <w:ind w:left="360"/>
        <w:rPr>
          <w:rFonts w:ascii="Verdana" w:hAnsi="Verdana"/>
          <w:bCs/>
          <w:color w:val="2C2E1F"/>
          <w:sz w:val="20"/>
          <w:szCs w:val="20"/>
        </w:rPr>
      </w:pPr>
      <w:r w:rsidRPr="00FF2D41">
        <w:rPr>
          <w:rFonts w:ascii="Verdana" w:hAnsi="Verdana"/>
          <w:bCs/>
          <w:color w:val="2C2E1F"/>
          <w:sz w:val="20"/>
          <w:szCs w:val="20"/>
        </w:rPr>
        <w:t>Birger Jarlsgatan 65</w:t>
      </w:r>
    </w:p>
    <w:p w14:paraId="1A75B4EE" w14:textId="77777777" w:rsidR="00AC2F32" w:rsidRPr="00FF2D41" w:rsidRDefault="00AC2F32" w:rsidP="003B0C65">
      <w:pPr>
        <w:pStyle w:val="Ingetavstnd"/>
        <w:ind w:left="360"/>
        <w:rPr>
          <w:rFonts w:ascii="Verdana" w:hAnsi="Verdana"/>
          <w:color w:val="2C2E1F"/>
          <w:sz w:val="20"/>
          <w:szCs w:val="20"/>
        </w:rPr>
      </w:pPr>
      <w:r w:rsidRPr="00FF2D41">
        <w:rPr>
          <w:rFonts w:ascii="Verdana" w:hAnsi="Verdana"/>
          <w:color w:val="2C2E1F"/>
          <w:sz w:val="20"/>
          <w:szCs w:val="20"/>
        </w:rPr>
        <w:t>113 56 Stockholm</w:t>
      </w:r>
    </w:p>
    <w:p w14:paraId="30AACCE1" w14:textId="77777777" w:rsidR="00AC2F32" w:rsidRPr="00FF2D41" w:rsidRDefault="00AC2F32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 xml:space="preserve">Tfn </w:t>
      </w:r>
      <w:hyperlink r:id="rId96" w:history="1">
        <w:r w:rsidRPr="00FF2D41">
          <w:rPr>
            <w:rFonts w:ascii="Verdana" w:hAnsi="Verdana"/>
            <w:sz w:val="20"/>
            <w:szCs w:val="20"/>
          </w:rPr>
          <w:t>08-6737075</w:t>
        </w:r>
      </w:hyperlink>
    </w:p>
    <w:p w14:paraId="238292FB" w14:textId="77777777" w:rsidR="00AC2F32" w:rsidRPr="00FF2D41" w:rsidRDefault="00000000" w:rsidP="003B0C65">
      <w:pPr>
        <w:pStyle w:val="Ingetavstnd"/>
        <w:ind w:left="360"/>
        <w:rPr>
          <w:rStyle w:val="Hyperlnk"/>
          <w:rFonts w:ascii="Verdana" w:hAnsi="Verdana" w:cs="Arial"/>
          <w:color w:val="auto"/>
          <w:sz w:val="20"/>
          <w:szCs w:val="20"/>
          <w:u w:val="none"/>
        </w:rPr>
      </w:pPr>
      <w:hyperlink r:id="rId97" w:history="1">
        <w:r w:rsidR="00AC2F32" w:rsidRPr="00FF2D41">
          <w:rPr>
            <w:rStyle w:val="Hyperlnk"/>
            <w:rFonts w:ascii="Verdana" w:hAnsi="Verdana"/>
            <w:sz w:val="20"/>
            <w:szCs w:val="20"/>
          </w:rPr>
          <w:t>abc.fargekonomi@comhem.se</w:t>
        </w:r>
      </w:hyperlink>
    </w:p>
    <w:p w14:paraId="5EAA8DA4" w14:textId="4A0BE033" w:rsidR="009B3744" w:rsidRDefault="00000000" w:rsidP="003B0C65">
      <w:pPr>
        <w:pStyle w:val="Ingetavstnd"/>
        <w:ind w:left="360"/>
        <w:rPr>
          <w:rStyle w:val="Hyperlnk"/>
          <w:rFonts w:ascii="Verdana" w:hAnsi="Verdana" w:cs="Arial"/>
          <w:sz w:val="20"/>
          <w:szCs w:val="20"/>
        </w:rPr>
      </w:pPr>
      <w:hyperlink r:id="rId98" w:history="1">
        <w:r w:rsidR="00AC2F32" w:rsidRPr="00FF2D41">
          <w:rPr>
            <w:rStyle w:val="Hyperlnk"/>
            <w:rFonts w:ascii="Verdana" w:hAnsi="Verdana" w:cs="Arial"/>
            <w:sz w:val="20"/>
            <w:szCs w:val="20"/>
          </w:rPr>
          <w:t>www.abcfargekonomi.se</w:t>
        </w:r>
      </w:hyperlink>
    </w:p>
    <w:p w14:paraId="44A4D201" w14:textId="0219432A" w:rsidR="003910A5" w:rsidRDefault="003910A5" w:rsidP="003B0C65">
      <w:pPr>
        <w:pStyle w:val="Ingetavstnd"/>
        <w:rPr>
          <w:rStyle w:val="Hyperlnk"/>
          <w:rFonts w:ascii="Verdana" w:hAnsi="Verdana" w:cs="Arial"/>
          <w:sz w:val="20"/>
          <w:szCs w:val="20"/>
        </w:rPr>
      </w:pPr>
    </w:p>
    <w:p w14:paraId="1E324AB9" w14:textId="0A6951FC" w:rsidR="003910A5" w:rsidRDefault="003910A5" w:rsidP="003B0C65">
      <w:pPr>
        <w:pStyle w:val="Ingetavstnd"/>
        <w:rPr>
          <w:rStyle w:val="Hyperlnk"/>
          <w:rFonts w:ascii="Verdana" w:hAnsi="Verdana" w:cs="Arial"/>
          <w:sz w:val="20"/>
          <w:szCs w:val="20"/>
        </w:rPr>
      </w:pPr>
    </w:p>
    <w:p w14:paraId="0D84AB52" w14:textId="77777777" w:rsidR="00C12EF2" w:rsidRDefault="00C12EF2" w:rsidP="003B0C65">
      <w:pPr>
        <w:pStyle w:val="Ingetavstnd"/>
        <w:rPr>
          <w:rFonts w:ascii="Verdana" w:hAnsi="Verdana"/>
          <w:bCs/>
          <w:color w:val="333333"/>
          <w:sz w:val="20"/>
          <w:szCs w:val="20"/>
          <w:u w:val="single"/>
        </w:rPr>
      </w:pPr>
    </w:p>
    <w:p w14:paraId="4B39845C" w14:textId="77777777" w:rsidR="00C12EF2" w:rsidRDefault="00C12EF2" w:rsidP="003B0C65">
      <w:pPr>
        <w:pStyle w:val="Ingetavstnd"/>
        <w:rPr>
          <w:rFonts w:ascii="Verdana" w:hAnsi="Verdana"/>
          <w:bCs/>
          <w:color w:val="333333"/>
          <w:sz w:val="20"/>
          <w:szCs w:val="20"/>
          <w:u w:val="single"/>
        </w:rPr>
      </w:pPr>
    </w:p>
    <w:p w14:paraId="6C02A675" w14:textId="77777777" w:rsidR="00C12EF2" w:rsidRDefault="00C12EF2" w:rsidP="003B0C65">
      <w:pPr>
        <w:pStyle w:val="Ingetavstnd"/>
        <w:rPr>
          <w:rFonts w:ascii="Verdana" w:hAnsi="Verdana"/>
          <w:bCs/>
          <w:color w:val="333333"/>
          <w:sz w:val="20"/>
          <w:szCs w:val="20"/>
          <w:u w:val="single"/>
        </w:rPr>
      </w:pPr>
    </w:p>
    <w:p w14:paraId="15B661AF" w14:textId="77777777" w:rsidR="00C12EF2" w:rsidRDefault="00C12EF2" w:rsidP="003B0C65">
      <w:pPr>
        <w:pStyle w:val="Ingetavstnd"/>
        <w:rPr>
          <w:rFonts w:ascii="Verdana" w:hAnsi="Verdana"/>
          <w:bCs/>
          <w:color w:val="333333"/>
          <w:sz w:val="20"/>
          <w:szCs w:val="20"/>
          <w:u w:val="single"/>
        </w:rPr>
      </w:pPr>
    </w:p>
    <w:p w14:paraId="58B832C3" w14:textId="3CB8B9A2" w:rsidR="003910A5" w:rsidRPr="003910A5" w:rsidRDefault="003910A5" w:rsidP="003B0C65">
      <w:pPr>
        <w:pStyle w:val="Ingetavstnd"/>
        <w:ind w:left="360"/>
        <w:rPr>
          <w:rFonts w:ascii="Verdana" w:hAnsi="Verdana"/>
          <w:bCs/>
          <w:iCs/>
          <w:sz w:val="20"/>
          <w:szCs w:val="20"/>
          <w:u w:val="single"/>
        </w:rPr>
      </w:pPr>
      <w:r w:rsidRPr="003910A5">
        <w:rPr>
          <w:rFonts w:ascii="Verdana" w:hAnsi="Verdana"/>
          <w:bCs/>
          <w:color w:val="333333"/>
          <w:sz w:val="20"/>
          <w:szCs w:val="20"/>
          <w:u w:val="single"/>
        </w:rPr>
        <w:t>STOCKHOLM/Nacka:</w:t>
      </w:r>
    </w:p>
    <w:p w14:paraId="2D804260" w14:textId="77777777" w:rsidR="003910A5" w:rsidRPr="00FF2D41" w:rsidRDefault="003910A5" w:rsidP="003B0C65">
      <w:pPr>
        <w:pStyle w:val="Ingetavstnd"/>
        <w:ind w:left="360"/>
        <w:rPr>
          <w:rFonts w:ascii="Verdana" w:hAnsi="Verdana"/>
          <w:bCs/>
          <w:i/>
          <w:iCs/>
          <w:sz w:val="20"/>
          <w:szCs w:val="20"/>
        </w:rPr>
      </w:pPr>
      <w:r w:rsidRPr="00FF2D41">
        <w:rPr>
          <w:rFonts w:ascii="Verdana" w:eastAsia="Times New Roman" w:hAnsi="Verdana"/>
          <w:i/>
          <w:iCs/>
          <w:sz w:val="20"/>
          <w:szCs w:val="20"/>
        </w:rPr>
        <w:t>Nacka Byggnadsvård AB, Byggnadsvårdsbutik</w:t>
      </w:r>
    </w:p>
    <w:p w14:paraId="250A172F" w14:textId="77777777" w:rsidR="003910A5" w:rsidRPr="00FF2D41" w:rsidRDefault="003910A5" w:rsidP="003B0C65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eastAsia="Times New Roman" w:hAnsi="Verdana"/>
          <w:sz w:val="20"/>
          <w:szCs w:val="20"/>
        </w:rPr>
        <w:t>Eknäsvägen 2</w:t>
      </w:r>
    </w:p>
    <w:p w14:paraId="0F282A6A" w14:textId="77777777" w:rsidR="003910A5" w:rsidRPr="00FF2D41" w:rsidRDefault="003910A5" w:rsidP="003B0C65">
      <w:pPr>
        <w:pStyle w:val="Ingetavstnd"/>
        <w:ind w:left="360"/>
        <w:rPr>
          <w:rFonts w:ascii="Verdana" w:eastAsia="Times New Roman" w:hAnsi="Verdana"/>
          <w:sz w:val="20"/>
          <w:szCs w:val="20"/>
        </w:rPr>
      </w:pPr>
      <w:r w:rsidRPr="00FF2D41">
        <w:rPr>
          <w:rFonts w:ascii="Verdana" w:eastAsia="Times New Roman" w:hAnsi="Verdana"/>
          <w:sz w:val="20"/>
          <w:szCs w:val="20"/>
        </w:rPr>
        <w:t>132 44  Saltsjö-Boo</w:t>
      </w:r>
    </w:p>
    <w:p w14:paraId="12EFCACD" w14:textId="77777777" w:rsidR="003910A5" w:rsidRPr="00FF2D41" w:rsidRDefault="003910A5" w:rsidP="003B0C65">
      <w:pPr>
        <w:pStyle w:val="Ingetavstnd"/>
        <w:ind w:left="360"/>
        <w:rPr>
          <w:rFonts w:ascii="Verdana" w:eastAsia="Times New Roman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 xml:space="preserve">Tfn </w:t>
      </w:r>
      <w:hyperlink r:id="rId99" w:history="1">
        <w:r w:rsidRPr="00FF2D41">
          <w:rPr>
            <w:rFonts w:ascii="Verdana" w:eastAsia="Times New Roman" w:hAnsi="Verdana"/>
            <w:sz w:val="20"/>
            <w:szCs w:val="20"/>
          </w:rPr>
          <w:t>08-556</w:t>
        </w:r>
      </w:hyperlink>
      <w:r w:rsidRPr="00FF2D41">
        <w:rPr>
          <w:rFonts w:ascii="Verdana" w:eastAsia="Times New Roman" w:hAnsi="Verdana"/>
          <w:sz w:val="20"/>
          <w:szCs w:val="20"/>
        </w:rPr>
        <w:t xml:space="preserve"> 60999</w:t>
      </w:r>
    </w:p>
    <w:p w14:paraId="1443C6FC" w14:textId="77777777" w:rsidR="003910A5" w:rsidRPr="00FF2D41" w:rsidRDefault="003910A5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eastAsia="Times New Roman" w:hAnsi="Verdana"/>
          <w:sz w:val="20"/>
          <w:szCs w:val="20"/>
        </w:rPr>
        <w:t xml:space="preserve">Epost: </w:t>
      </w:r>
      <w:hyperlink r:id="rId100" w:history="1">
        <w:r w:rsidRPr="00FF2D41">
          <w:rPr>
            <w:rStyle w:val="Hyperlnk"/>
            <w:rFonts w:ascii="Verdana" w:hAnsi="Verdana"/>
            <w:sz w:val="20"/>
            <w:szCs w:val="20"/>
          </w:rPr>
          <w:t>info@nackabyggnadsvard.se</w:t>
        </w:r>
      </w:hyperlink>
    </w:p>
    <w:p w14:paraId="073560FB" w14:textId="41DE773B" w:rsidR="003910A5" w:rsidRDefault="00000000" w:rsidP="003B0C65">
      <w:pPr>
        <w:pStyle w:val="Ingetavstnd"/>
        <w:ind w:left="360"/>
        <w:rPr>
          <w:rStyle w:val="Hyperlnk"/>
          <w:rFonts w:ascii="Verdana" w:eastAsia="Times New Roman" w:hAnsi="Verdana" w:cs="Arial"/>
          <w:sz w:val="20"/>
          <w:szCs w:val="20"/>
        </w:rPr>
      </w:pPr>
      <w:hyperlink r:id="rId101" w:history="1">
        <w:r w:rsidR="003910A5" w:rsidRPr="00FF2D41">
          <w:rPr>
            <w:rStyle w:val="Hyperlnk"/>
            <w:rFonts w:ascii="Verdana" w:eastAsia="Times New Roman" w:hAnsi="Verdana" w:cs="Arial"/>
            <w:sz w:val="20"/>
            <w:szCs w:val="20"/>
          </w:rPr>
          <w:t>www.nackabyggnadsvard.se</w:t>
        </w:r>
      </w:hyperlink>
    </w:p>
    <w:p w14:paraId="0E90D785" w14:textId="65A8CEEC" w:rsidR="00111C6D" w:rsidRDefault="00111C6D" w:rsidP="003B0C65">
      <w:pPr>
        <w:pStyle w:val="Ingetavstnd"/>
        <w:rPr>
          <w:rStyle w:val="Hyperlnk"/>
          <w:rFonts w:ascii="Verdana" w:eastAsia="Times New Roman" w:hAnsi="Verdana" w:cs="Arial"/>
          <w:sz w:val="20"/>
          <w:szCs w:val="20"/>
        </w:rPr>
      </w:pPr>
    </w:p>
    <w:p w14:paraId="18172A20" w14:textId="4BB7C0CD" w:rsidR="00111C6D" w:rsidRDefault="00111C6D" w:rsidP="003B0C65">
      <w:pPr>
        <w:pStyle w:val="Ingetavstnd"/>
        <w:rPr>
          <w:rStyle w:val="Hyperlnk"/>
          <w:rFonts w:ascii="Verdana" w:eastAsia="Times New Roman" w:hAnsi="Verdana" w:cs="Arial"/>
          <w:sz w:val="20"/>
          <w:szCs w:val="20"/>
        </w:rPr>
      </w:pPr>
    </w:p>
    <w:p w14:paraId="636C54A2" w14:textId="77777777" w:rsidR="00111C6D" w:rsidRPr="00FF2D41" w:rsidRDefault="00111C6D" w:rsidP="003B0C65">
      <w:pPr>
        <w:pStyle w:val="Ingetavstnd"/>
        <w:rPr>
          <w:rFonts w:ascii="Verdana" w:eastAsia="Times New Roman" w:hAnsi="Verdana"/>
          <w:color w:val="7D8F1F"/>
          <w:sz w:val="20"/>
          <w:szCs w:val="20"/>
        </w:rPr>
      </w:pPr>
    </w:p>
    <w:p w14:paraId="48D8D7E0" w14:textId="4DF7B4BA" w:rsidR="00111C6D" w:rsidRPr="002935D0" w:rsidRDefault="00111C6D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2935D0">
        <w:rPr>
          <w:rFonts w:ascii="Verdana" w:hAnsi="Verdana"/>
          <w:bCs/>
          <w:sz w:val="20"/>
          <w:szCs w:val="20"/>
          <w:u w:val="single"/>
        </w:rPr>
        <w:t>STOCKHOLM/ Norr</w:t>
      </w:r>
    </w:p>
    <w:p w14:paraId="25D62FD6" w14:textId="0DA141B5" w:rsidR="003910A5" w:rsidRDefault="00111C6D" w:rsidP="003B0C65">
      <w:pPr>
        <w:pStyle w:val="Ingetavstnd"/>
        <w:ind w:left="360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lastRenderedPageBreak/>
        <w:t xml:space="preserve">Stockholm Färgcenter </w:t>
      </w:r>
      <w:r w:rsidR="00DD6F3D">
        <w:rPr>
          <w:rFonts w:ascii="Verdana" w:eastAsia="Times New Roman" w:hAnsi="Verdana"/>
          <w:sz w:val="20"/>
          <w:szCs w:val="20"/>
        </w:rPr>
        <w:t xml:space="preserve">Colorama </w:t>
      </w:r>
      <w:r>
        <w:rPr>
          <w:rFonts w:ascii="Verdana" w:eastAsia="Times New Roman" w:hAnsi="Verdana"/>
          <w:sz w:val="20"/>
          <w:szCs w:val="20"/>
        </w:rPr>
        <w:t>AB</w:t>
      </w:r>
    </w:p>
    <w:p w14:paraId="6A61F4A8" w14:textId="0F5D5198" w:rsidR="00111C6D" w:rsidRDefault="00111C6D" w:rsidP="003B0C65">
      <w:pPr>
        <w:pStyle w:val="Ingetavstnd"/>
        <w:ind w:left="360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Tomtebogatan 14</w:t>
      </w:r>
    </w:p>
    <w:p w14:paraId="635CD371" w14:textId="10CE2449" w:rsidR="00111C6D" w:rsidRDefault="00111C6D" w:rsidP="003B0C65">
      <w:pPr>
        <w:pStyle w:val="Ingetavstnd"/>
        <w:ind w:left="360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113 39  Stockholm</w:t>
      </w:r>
    </w:p>
    <w:p w14:paraId="642E7A55" w14:textId="2384AEBB" w:rsidR="00111C6D" w:rsidRPr="00FF2D41" w:rsidRDefault="00111C6D" w:rsidP="003B0C65">
      <w:pPr>
        <w:pStyle w:val="Ingetavstnd"/>
        <w:ind w:left="360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08-320505</w:t>
      </w:r>
    </w:p>
    <w:p w14:paraId="057AF290" w14:textId="3D722D1D" w:rsidR="003910A5" w:rsidRDefault="00000000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  <w:u w:val="none"/>
        </w:rPr>
      </w:pPr>
      <w:hyperlink r:id="rId102" w:history="1">
        <w:r w:rsidR="00C12EF2" w:rsidRPr="00D14D4E">
          <w:rPr>
            <w:rStyle w:val="Hyperlnk"/>
            <w:rFonts w:ascii="Verdana" w:hAnsi="Verdana"/>
            <w:sz w:val="20"/>
            <w:szCs w:val="20"/>
          </w:rPr>
          <w:t>stockholmfargcenter@colorama.se</w:t>
        </w:r>
      </w:hyperlink>
    </w:p>
    <w:p w14:paraId="32445080" w14:textId="77777777" w:rsidR="00C12EF2" w:rsidRPr="009C2309" w:rsidRDefault="00C12EF2" w:rsidP="003B0C65">
      <w:pPr>
        <w:pStyle w:val="Ingetavstnd"/>
        <w:rPr>
          <w:rStyle w:val="Hyperlnk"/>
          <w:rFonts w:ascii="Verdana" w:hAnsi="Verdana"/>
          <w:color w:val="auto"/>
          <w:sz w:val="20"/>
          <w:szCs w:val="20"/>
          <w:u w:val="none"/>
        </w:rPr>
      </w:pPr>
    </w:p>
    <w:p w14:paraId="7B629B11" w14:textId="10E3E439" w:rsidR="009B3744" w:rsidRPr="00A316EB" w:rsidRDefault="009B3744" w:rsidP="003B0C65">
      <w:pPr>
        <w:pStyle w:val="Ingetavstnd"/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33242512" w14:textId="77777777" w:rsidR="009C2309" w:rsidRPr="002935D0" w:rsidRDefault="009C2309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2935D0">
        <w:rPr>
          <w:rFonts w:ascii="Verdana" w:hAnsi="Verdana"/>
          <w:bCs/>
          <w:sz w:val="20"/>
          <w:szCs w:val="20"/>
          <w:u w:val="single"/>
        </w:rPr>
        <w:t>STOCKHOLM/ Norr/ Veddesta</w:t>
      </w:r>
    </w:p>
    <w:p w14:paraId="0CAEF5BD" w14:textId="77777777" w:rsidR="009C2309" w:rsidRPr="00FF2D41" w:rsidRDefault="009C2309" w:rsidP="003B0C65">
      <w:pPr>
        <w:pStyle w:val="Ingetavstnd"/>
        <w:ind w:left="360"/>
        <w:rPr>
          <w:rFonts w:ascii="Verdana" w:eastAsia="Times New Roman" w:hAnsi="Verdana" w:cs="Times New Roman"/>
          <w:bCs/>
          <w:i/>
          <w:iCs/>
          <w:spacing w:val="5"/>
          <w:sz w:val="20"/>
          <w:szCs w:val="20"/>
        </w:rPr>
      </w:pPr>
      <w:r w:rsidRPr="00FF2D41">
        <w:rPr>
          <w:rFonts w:ascii="Verdana" w:eastAsia="Times New Roman" w:hAnsi="Verdana" w:cs="Times New Roman"/>
          <w:bCs/>
          <w:i/>
          <w:iCs/>
          <w:spacing w:val="5"/>
          <w:sz w:val="20"/>
          <w:szCs w:val="20"/>
        </w:rPr>
        <w:t>Teknos Stockholm AB, Färgbutiken, Teknos Färg</w:t>
      </w:r>
    </w:p>
    <w:p w14:paraId="7C9AEA2F" w14:textId="77777777" w:rsidR="009C2309" w:rsidRPr="00FF2D41" w:rsidRDefault="009C2309" w:rsidP="003B0C65">
      <w:pPr>
        <w:pStyle w:val="Ingetavstnd"/>
        <w:ind w:left="360"/>
        <w:rPr>
          <w:rFonts w:ascii="Verdana" w:eastAsia="Times New Roman" w:hAnsi="Verdana" w:cs="Times New Roman"/>
          <w:bCs/>
          <w:spacing w:val="5"/>
          <w:sz w:val="20"/>
          <w:szCs w:val="20"/>
        </w:rPr>
      </w:pPr>
      <w:r w:rsidRPr="00FF2D41">
        <w:rPr>
          <w:rFonts w:ascii="Verdana" w:eastAsia="Times New Roman" w:hAnsi="Verdana" w:cs="Times New Roman"/>
          <w:bCs/>
          <w:spacing w:val="5"/>
          <w:sz w:val="20"/>
          <w:szCs w:val="20"/>
        </w:rPr>
        <w:t>Veddestavägen 21</w:t>
      </w:r>
    </w:p>
    <w:p w14:paraId="5E1701D0" w14:textId="77777777" w:rsidR="009C2309" w:rsidRPr="00FF2D41" w:rsidRDefault="009C2309" w:rsidP="003B0C65">
      <w:pPr>
        <w:pStyle w:val="Ingetavstnd"/>
        <w:ind w:left="360"/>
        <w:rPr>
          <w:rFonts w:ascii="Verdana" w:eastAsia="Times New Roman" w:hAnsi="Verdana" w:cs="Times New Roman"/>
          <w:bCs/>
          <w:spacing w:val="5"/>
          <w:sz w:val="20"/>
          <w:szCs w:val="20"/>
        </w:rPr>
      </w:pPr>
      <w:r w:rsidRPr="00FF2D41">
        <w:rPr>
          <w:rFonts w:ascii="Verdana" w:eastAsia="Times New Roman" w:hAnsi="Verdana" w:cs="Times New Roman"/>
          <w:bCs/>
          <w:spacing w:val="5"/>
          <w:sz w:val="20"/>
          <w:szCs w:val="20"/>
        </w:rPr>
        <w:t>175 62  Järfälla</w:t>
      </w:r>
    </w:p>
    <w:p w14:paraId="33AD6267" w14:textId="77777777" w:rsidR="009C2309" w:rsidRPr="00FF2D41" w:rsidRDefault="009C2309" w:rsidP="003B0C65">
      <w:pPr>
        <w:pStyle w:val="Ingetavstnd"/>
        <w:ind w:left="360"/>
        <w:rPr>
          <w:rFonts w:ascii="Verdana" w:eastAsia="Times New Roman" w:hAnsi="Verdana" w:cs="Times New Roman"/>
          <w:bCs/>
          <w:spacing w:val="5"/>
          <w:sz w:val="20"/>
          <w:szCs w:val="20"/>
        </w:rPr>
      </w:pPr>
      <w:r w:rsidRPr="00FF2D41">
        <w:rPr>
          <w:rFonts w:ascii="Verdana" w:eastAsia="Times New Roman" w:hAnsi="Verdana" w:cs="Times New Roman"/>
          <w:bCs/>
          <w:spacing w:val="5"/>
          <w:sz w:val="20"/>
          <w:szCs w:val="20"/>
        </w:rPr>
        <w:t>08 12899100</w:t>
      </w:r>
    </w:p>
    <w:p w14:paraId="5875DABE" w14:textId="77777777" w:rsidR="009C2309" w:rsidRPr="00FF2D41" w:rsidRDefault="00000000" w:rsidP="003B0C65">
      <w:pPr>
        <w:pStyle w:val="Ingetavstnd"/>
        <w:ind w:left="360"/>
        <w:rPr>
          <w:rFonts w:ascii="Verdana" w:eastAsia="Times New Roman" w:hAnsi="Verdana" w:cs="Times New Roman"/>
          <w:bCs/>
          <w:spacing w:val="5"/>
          <w:sz w:val="20"/>
          <w:szCs w:val="20"/>
        </w:rPr>
      </w:pPr>
      <w:hyperlink r:id="rId103" w:history="1">
        <w:r w:rsidR="009C2309" w:rsidRPr="00FF2D41">
          <w:rPr>
            <w:rStyle w:val="Hyperlnk"/>
            <w:rFonts w:ascii="Verdana" w:eastAsia="Times New Roman" w:hAnsi="Verdana" w:cs="Times New Roman"/>
            <w:bCs/>
            <w:spacing w:val="5"/>
            <w:sz w:val="20"/>
            <w:szCs w:val="20"/>
          </w:rPr>
          <w:t>info@teknos.com</w:t>
        </w:r>
      </w:hyperlink>
    </w:p>
    <w:p w14:paraId="11B71ABA" w14:textId="192EDF08" w:rsidR="009B3744" w:rsidRDefault="00000000" w:rsidP="003B0C65">
      <w:pPr>
        <w:pStyle w:val="Ingetavstnd"/>
        <w:ind w:left="360"/>
        <w:rPr>
          <w:rStyle w:val="Hyperlnk"/>
          <w:rFonts w:ascii="Verdana" w:eastAsia="Times New Roman" w:hAnsi="Verdana" w:cs="Times New Roman"/>
          <w:bCs/>
          <w:spacing w:val="5"/>
          <w:sz w:val="20"/>
          <w:szCs w:val="20"/>
        </w:rPr>
      </w:pPr>
      <w:hyperlink r:id="rId104" w:history="1">
        <w:r w:rsidR="009C2309" w:rsidRPr="00FF2D41">
          <w:rPr>
            <w:rStyle w:val="Hyperlnk"/>
            <w:rFonts w:ascii="Verdana" w:eastAsia="Times New Roman" w:hAnsi="Verdana" w:cs="Times New Roman"/>
            <w:bCs/>
            <w:spacing w:val="5"/>
            <w:sz w:val="20"/>
            <w:szCs w:val="20"/>
          </w:rPr>
          <w:t>www.teknos.com</w:t>
        </w:r>
      </w:hyperlink>
    </w:p>
    <w:p w14:paraId="362EF599" w14:textId="77777777" w:rsidR="00713806" w:rsidRPr="009C2309" w:rsidRDefault="00713806" w:rsidP="003B0C65">
      <w:pPr>
        <w:pStyle w:val="Ingetavstnd"/>
        <w:rPr>
          <w:rFonts w:ascii="Verdana" w:eastAsia="Times New Roman" w:hAnsi="Verdana" w:cs="Times New Roman"/>
          <w:bCs/>
          <w:spacing w:val="5"/>
          <w:sz w:val="20"/>
          <w:szCs w:val="20"/>
        </w:rPr>
      </w:pPr>
    </w:p>
    <w:p w14:paraId="4CC23D96" w14:textId="77777777" w:rsidR="003A4D6E" w:rsidRPr="00FF2D41" w:rsidRDefault="003A4D6E" w:rsidP="003B0C65">
      <w:pPr>
        <w:pStyle w:val="Ingetavstnd"/>
        <w:rPr>
          <w:rFonts w:ascii="Verdana" w:eastAsia="Times New Roman" w:hAnsi="Verdana" w:cs="Times New Roman"/>
          <w:sz w:val="20"/>
          <w:szCs w:val="20"/>
        </w:rPr>
      </w:pPr>
    </w:p>
    <w:p w14:paraId="1FC5CFF5" w14:textId="080AAAF9" w:rsidR="00D85FC2" w:rsidRPr="002935D0" w:rsidRDefault="00CA3A80" w:rsidP="003B0C65">
      <w:pPr>
        <w:pStyle w:val="Ingetavstnd"/>
        <w:ind w:left="360"/>
        <w:rPr>
          <w:rFonts w:ascii="Verdana" w:hAnsi="Verdana"/>
          <w:bCs/>
          <w:color w:val="2C2E1F"/>
          <w:sz w:val="20"/>
          <w:szCs w:val="20"/>
          <w:u w:val="single"/>
        </w:rPr>
      </w:pPr>
      <w:r w:rsidRPr="002935D0">
        <w:rPr>
          <w:rFonts w:ascii="Verdana" w:hAnsi="Verdana"/>
          <w:bCs/>
          <w:iCs/>
          <w:sz w:val="20"/>
          <w:szCs w:val="20"/>
          <w:u w:val="single"/>
        </w:rPr>
        <w:t>STOCKHOLM/</w:t>
      </w:r>
      <w:r w:rsidR="00D85FC2" w:rsidRPr="002935D0">
        <w:rPr>
          <w:rFonts w:ascii="Verdana" w:hAnsi="Verdana"/>
          <w:bCs/>
          <w:color w:val="2C2E1F"/>
          <w:sz w:val="20"/>
          <w:szCs w:val="20"/>
          <w:u w:val="single"/>
        </w:rPr>
        <w:t>S</w:t>
      </w:r>
      <w:r w:rsidRPr="002935D0">
        <w:rPr>
          <w:rFonts w:ascii="Verdana" w:hAnsi="Verdana"/>
          <w:bCs/>
          <w:color w:val="2C2E1F"/>
          <w:sz w:val="20"/>
          <w:szCs w:val="20"/>
          <w:u w:val="single"/>
        </w:rPr>
        <w:t>ollentuna</w:t>
      </w:r>
      <w:r w:rsidR="00D85FC2" w:rsidRPr="002935D0">
        <w:rPr>
          <w:rFonts w:ascii="Verdana" w:hAnsi="Verdana"/>
          <w:bCs/>
          <w:color w:val="2C2E1F"/>
          <w:sz w:val="20"/>
          <w:szCs w:val="20"/>
          <w:u w:val="single"/>
        </w:rPr>
        <w:t>:</w:t>
      </w:r>
    </w:p>
    <w:p w14:paraId="02C7B456" w14:textId="1D548860" w:rsidR="00D85FC2" w:rsidRPr="00FF2D41" w:rsidRDefault="00D85FC2" w:rsidP="003B0C65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Blå Huset I Sollentuna AB</w:t>
      </w:r>
    </w:p>
    <w:p w14:paraId="425E01E9" w14:textId="77777777" w:rsidR="00D85FC2" w:rsidRPr="00FF2D41" w:rsidRDefault="00D85FC2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Sollentunavägen 80</w:t>
      </w:r>
    </w:p>
    <w:p w14:paraId="2B7C2A1B" w14:textId="77777777" w:rsidR="00D85FC2" w:rsidRPr="00FF2D41" w:rsidRDefault="00D85FC2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19140 Sollentuna</w:t>
      </w:r>
    </w:p>
    <w:p w14:paraId="6F6EE13B" w14:textId="70E94329" w:rsidR="00A84712" w:rsidRPr="00FF2D41" w:rsidRDefault="00D85FC2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08-96 70 85</w:t>
      </w:r>
    </w:p>
    <w:p w14:paraId="01781384" w14:textId="2210886D" w:rsidR="00035EC7" w:rsidRPr="00FF2D41" w:rsidRDefault="0000000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105" w:history="1">
        <w:r w:rsidR="00035EC7" w:rsidRPr="00FF2D41">
          <w:rPr>
            <w:rStyle w:val="Hyperlnk"/>
            <w:rFonts w:ascii="Verdana" w:hAnsi="Verdana"/>
            <w:sz w:val="20"/>
            <w:szCs w:val="20"/>
          </w:rPr>
          <w:t>mail@blahuset.info</w:t>
        </w:r>
      </w:hyperlink>
    </w:p>
    <w:p w14:paraId="155CC7E3" w14:textId="71CDD151" w:rsidR="00035EC7" w:rsidRPr="00FF2D41" w:rsidRDefault="0000000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106" w:history="1">
        <w:r w:rsidR="00035EC7" w:rsidRPr="00FF2D41">
          <w:rPr>
            <w:rStyle w:val="Hyperlnk"/>
            <w:rFonts w:ascii="Verdana" w:hAnsi="Verdana" w:cs="Arial"/>
            <w:sz w:val="20"/>
            <w:szCs w:val="20"/>
          </w:rPr>
          <w:t>yrkes@blahuset.info</w:t>
        </w:r>
      </w:hyperlink>
    </w:p>
    <w:p w14:paraId="1A51690B" w14:textId="353FB053" w:rsidR="008418B9" w:rsidRDefault="00000000" w:rsidP="003B0C65">
      <w:pPr>
        <w:pStyle w:val="Ingetavstnd"/>
        <w:ind w:left="360"/>
        <w:rPr>
          <w:rStyle w:val="Hyperlnk"/>
          <w:rFonts w:ascii="Verdana" w:hAnsi="Verdana" w:cs="Arial"/>
          <w:bCs/>
          <w:sz w:val="20"/>
          <w:szCs w:val="20"/>
        </w:rPr>
      </w:pPr>
      <w:hyperlink r:id="rId107" w:history="1">
        <w:r w:rsidR="00A84712" w:rsidRPr="00FF2D41">
          <w:rPr>
            <w:rStyle w:val="Hyperlnk"/>
            <w:rFonts w:ascii="Verdana" w:hAnsi="Verdana" w:cs="Arial"/>
            <w:bCs/>
            <w:sz w:val="20"/>
            <w:szCs w:val="20"/>
          </w:rPr>
          <w:t>www.blahuset.info</w:t>
        </w:r>
      </w:hyperlink>
    </w:p>
    <w:p w14:paraId="675C2E4D" w14:textId="77777777" w:rsidR="00713806" w:rsidRPr="00FF2D41" w:rsidRDefault="00713806" w:rsidP="003B0C65">
      <w:pPr>
        <w:pStyle w:val="Ingetavstnd"/>
        <w:rPr>
          <w:rStyle w:val="Hyperlnk"/>
          <w:rFonts w:ascii="Verdana" w:hAnsi="Verdana" w:cs="Arial"/>
          <w:bCs/>
          <w:sz w:val="20"/>
          <w:szCs w:val="20"/>
        </w:rPr>
      </w:pPr>
    </w:p>
    <w:p w14:paraId="72473164" w14:textId="77777777" w:rsidR="002C55BB" w:rsidRPr="00FF2D41" w:rsidRDefault="002C55BB" w:rsidP="003B0C65">
      <w:pPr>
        <w:pStyle w:val="Ingetavstnd"/>
        <w:rPr>
          <w:rStyle w:val="Hyperlnk"/>
          <w:rFonts w:ascii="Verdana" w:hAnsi="Verdana" w:cs="Arial"/>
          <w:color w:val="auto"/>
          <w:sz w:val="20"/>
          <w:szCs w:val="20"/>
          <w:u w:val="none"/>
        </w:rPr>
      </w:pPr>
    </w:p>
    <w:p w14:paraId="74A47E57" w14:textId="77777777" w:rsidR="00A15DAB" w:rsidRPr="002935D0" w:rsidRDefault="00A15DAB" w:rsidP="003B0C65">
      <w:pPr>
        <w:pStyle w:val="Ingetavstnd"/>
        <w:ind w:left="360"/>
        <w:rPr>
          <w:rFonts w:ascii="Verdana" w:eastAsia="Times New Roman" w:hAnsi="Verdana"/>
          <w:bCs/>
          <w:sz w:val="20"/>
          <w:szCs w:val="20"/>
          <w:u w:val="single"/>
        </w:rPr>
      </w:pPr>
      <w:r w:rsidRPr="002935D0">
        <w:rPr>
          <w:rFonts w:ascii="Verdana" w:hAnsi="Verdana"/>
          <w:bCs/>
          <w:iCs/>
          <w:sz w:val="20"/>
          <w:szCs w:val="20"/>
          <w:u w:val="single"/>
        </w:rPr>
        <w:t>STOCKHOLM/</w:t>
      </w:r>
      <w:r w:rsidRPr="002935D0">
        <w:rPr>
          <w:rFonts w:ascii="Verdana" w:eastAsia="Times New Roman" w:hAnsi="Verdana"/>
          <w:bCs/>
          <w:sz w:val="20"/>
          <w:szCs w:val="20"/>
          <w:u w:val="single"/>
        </w:rPr>
        <w:t>Solna:</w:t>
      </w:r>
    </w:p>
    <w:p w14:paraId="658FC757" w14:textId="77777777" w:rsidR="00A15DAB" w:rsidRPr="00FF2D41" w:rsidRDefault="00A15DAB" w:rsidP="003B0C65">
      <w:pPr>
        <w:pStyle w:val="Ingetavstnd"/>
        <w:ind w:left="360"/>
        <w:rPr>
          <w:rFonts w:ascii="Verdana" w:eastAsia="Times New Roman" w:hAnsi="Verdana"/>
          <w:i/>
          <w:iCs/>
          <w:sz w:val="20"/>
          <w:szCs w:val="20"/>
        </w:rPr>
      </w:pPr>
      <w:r w:rsidRPr="00FF2D41">
        <w:rPr>
          <w:rFonts w:ascii="Verdana" w:eastAsia="Times New Roman" w:hAnsi="Verdana"/>
          <w:i/>
          <w:iCs/>
          <w:sz w:val="20"/>
          <w:szCs w:val="20"/>
        </w:rPr>
        <w:t>Överjärva Byggnadsvård AB, Byggnadsvårdsbutik</w:t>
      </w:r>
    </w:p>
    <w:p w14:paraId="2CFC23ED" w14:textId="77777777" w:rsidR="00A15DAB" w:rsidRPr="00FF2D41" w:rsidRDefault="00A15DAB" w:rsidP="003B0C65">
      <w:pPr>
        <w:pStyle w:val="Ingetavstnd"/>
        <w:ind w:left="360"/>
        <w:rPr>
          <w:rFonts w:ascii="Verdana" w:eastAsia="Times New Roman" w:hAnsi="Verdana"/>
          <w:sz w:val="20"/>
          <w:szCs w:val="20"/>
        </w:rPr>
      </w:pPr>
      <w:r w:rsidRPr="00FF2D41">
        <w:rPr>
          <w:rFonts w:ascii="Verdana" w:eastAsia="Times New Roman" w:hAnsi="Verdana"/>
          <w:sz w:val="20"/>
          <w:szCs w:val="20"/>
        </w:rPr>
        <w:t>Överjärva Gårdsväg 2</w:t>
      </w:r>
    </w:p>
    <w:p w14:paraId="5FFB020E" w14:textId="77777777" w:rsidR="00A15DAB" w:rsidRPr="00FF2D41" w:rsidRDefault="00A15DAB" w:rsidP="003B0C65">
      <w:pPr>
        <w:pStyle w:val="Ingetavstnd"/>
        <w:ind w:left="360"/>
        <w:rPr>
          <w:rFonts w:ascii="Verdana" w:eastAsia="Times New Roman" w:hAnsi="Verdana"/>
          <w:sz w:val="20"/>
          <w:szCs w:val="20"/>
        </w:rPr>
      </w:pPr>
      <w:r w:rsidRPr="00FF2D41">
        <w:rPr>
          <w:rFonts w:ascii="Verdana" w:eastAsia="Times New Roman" w:hAnsi="Verdana"/>
          <w:sz w:val="20"/>
          <w:szCs w:val="20"/>
        </w:rPr>
        <w:t>170 68  Solna</w:t>
      </w:r>
    </w:p>
    <w:p w14:paraId="3B8AAD73" w14:textId="77777777" w:rsidR="00A15DAB" w:rsidRPr="00FF2D41" w:rsidRDefault="00A15DAB" w:rsidP="003B0C65">
      <w:pPr>
        <w:pStyle w:val="Ingetavstnd"/>
        <w:ind w:left="360"/>
        <w:rPr>
          <w:rFonts w:ascii="Verdana" w:eastAsia="Times New Roman" w:hAnsi="Verdana"/>
          <w:sz w:val="20"/>
          <w:szCs w:val="20"/>
        </w:rPr>
      </w:pPr>
      <w:r w:rsidRPr="00FF2D41">
        <w:rPr>
          <w:rFonts w:ascii="Verdana" w:eastAsia="Times New Roman" w:hAnsi="Verdana"/>
          <w:sz w:val="20"/>
          <w:szCs w:val="20"/>
        </w:rPr>
        <w:t>08-4449210</w:t>
      </w:r>
    </w:p>
    <w:p w14:paraId="522CF0DD" w14:textId="77777777" w:rsidR="00A15DAB" w:rsidRPr="00FF2D41" w:rsidRDefault="00000000" w:rsidP="003B0C65">
      <w:pPr>
        <w:pStyle w:val="Ingetavstnd"/>
        <w:ind w:left="360"/>
        <w:rPr>
          <w:rStyle w:val="Hyperlnk"/>
          <w:rFonts w:ascii="Verdana" w:eastAsia="Times New Roman" w:hAnsi="Verdana" w:cs="Arial"/>
          <w:color w:val="auto"/>
          <w:sz w:val="20"/>
          <w:szCs w:val="20"/>
          <w:u w:val="none"/>
        </w:rPr>
      </w:pPr>
      <w:hyperlink r:id="rId108" w:history="1">
        <w:r w:rsidR="00A15DAB" w:rsidRPr="00FF2D41">
          <w:rPr>
            <w:rStyle w:val="Hyperlnk"/>
            <w:rFonts w:ascii="Verdana" w:eastAsia="Times New Roman" w:hAnsi="Verdana" w:cs="Arial"/>
            <w:sz w:val="20"/>
            <w:szCs w:val="20"/>
          </w:rPr>
          <w:t>info@overjarvabygnadsvard.se</w:t>
        </w:r>
      </w:hyperlink>
    </w:p>
    <w:p w14:paraId="6895022D" w14:textId="56692B1E" w:rsidR="002771E4" w:rsidRDefault="00000000" w:rsidP="003B0C65">
      <w:pPr>
        <w:pStyle w:val="Ingetavstnd"/>
        <w:ind w:left="360"/>
        <w:rPr>
          <w:rStyle w:val="Hyperlnk"/>
          <w:rFonts w:ascii="Verdana" w:eastAsia="Times New Roman" w:hAnsi="Verdana" w:cs="Arial"/>
          <w:sz w:val="20"/>
          <w:szCs w:val="20"/>
        </w:rPr>
      </w:pPr>
      <w:hyperlink r:id="rId109" w:history="1">
        <w:r w:rsidR="00A15DAB" w:rsidRPr="00FF2D41">
          <w:rPr>
            <w:rStyle w:val="Hyperlnk"/>
            <w:rFonts w:ascii="Verdana" w:eastAsia="Times New Roman" w:hAnsi="Verdana" w:cs="Arial"/>
            <w:sz w:val="20"/>
            <w:szCs w:val="20"/>
          </w:rPr>
          <w:t>http://www.overjarvabygnadsvard.se</w:t>
        </w:r>
      </w:hyperlink>
    </w:p>
    <w:p w14:paraId="1BA8145D" w14:textId="77777777" w:rsidR="00713806" w:rsidRPr="00A15DAB" w:rsidRDefault="00713806" w:rsidP="003B0C65">
      <w:pPr>
        <w:pStyle w:val="Ingetavstnd"/>
        <w:rPr>
          <w:rFonts w:ascii="Verdana" w:eastAsia="Times New Roman" w:hAnsi="Verdana"/>
          <w:sz w:val="20"/>
          <w:szCs w:val="20"/>
        </w:rPr>
      </w:pPr>
    </w:p>
    <w:p w14:paraId="6210FCAD" w14:textId="77777777" w:rsidR="002771E4" w:rsidRPr="00FF2D41" w:rsidRDefault="002771E4" w:rsidP="003B0C65">
      <w:pPr>
        <w:pStyle w:val="Ingetavstnd"/>
        <w:rPr>
          <w:rFonts w:ascii="Verdana" w:hAnsi="Verdana"/>
          <w:sz w:val="20"/>
          <w:szCs w:val="20"/>
        </w:rPr>
      </w:pPr>
    </w:p>
    <w:p w14:paraId="75AA9DE0" w14:textId="77777777" w:rsidR="00800D8B" w:rsidRPr="00FF2D41" w:rsidRDefault="00800D8B" w:rsidP="003B0C65">
      <w:pPr>
        <w:pStyle w:val="Ingetavstnd"/>
        <w:rPr>
          <w:rFonts w:ascii="Verdana" w:hAnsi="Verdana"/>
          <w:iCs/>
          <w:sz w:val="20"/>
          <w:szCs w:val="20"/>
        </w:rPr>
      </w:pPr>
    </w:p>
    <w:p w14:paraId="22B19B81" w14:textId="12A767C0" w:rsidR="00713806" w:rsidRDefault="00713806" w:rsidP="003B0C65">
      <w:pPr>
        <w:pStyle w:val="Ingetavstnd"/>
        <w:rPr>
          <w:rFonts w:ascii="Verdana" w:hAnsi="Verdana"/>
          <w:bCs/>
          <w:color w:val="0563C1" w:themeColor="hyperlink"/>
          <w:sz w:val="20"/>
          <w:szCs w:val="20"/>
          <w:u w:val="single"/>
        </w:rPr>
      </w:pPr>
    </w:p>
    <w:p w14:paraId="3B43F9F5" w14:textId="77777777" w:rsidR="00713806" w:rsidRPr="00FF2D41" w:rsidRDefault="00713806" w:rsidP="003B0C65">
      <w:pPr>
        <w:pStyle w:val="Ingetavstnd"/>
        <w:rPr>
          <w:rFonts w:ascii="Verdana" w:hAnsi="Verdana"/>
          <w:bCs/>
          <w:color w:val="0563C1" w:themeColor="hyperlink"/>
          <w:sz w:val="20"/>
          <w:szCs w:val="20"/>
          <w:u w:val="single"/>
        </w:rPr>
      </w:pPr>
    </w:p>
    <w:p w14:paraId="4ECAAD56" w14:textId="77777777" w:rsidR="007817C4" w:rsidRPr="00FF2D41" w:rsidRDefault="007817C4" w:rsidP="003B0C65">
      <w:pPr>
        <w:pStyle w:val="Ingetavstnd"/>
        <w:rPr>
          <w:rFonts w:ascii="Verdana" w:hAnsi="Verdana"/>
          <w:bCs/>
          <w:color w:val="0563C1" w:themeColor="hyperlink"/>
          <w:sz w:val="20"/>
          <w:szCs w:val="20"/>
          <w:u w:val="single"/>
        </w:rPr>
      </w:pPr>
    </w:p>
    <w:p w14:paraId="601927E6" w14:textId="687B0E3A" w:rsidR="00741B50" w:rsidRPr="002935D0" w:rsidRDefault="00CA3A80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2935D0">
        <w:rPr>
          <w:rFonts w:ascii="Verdana" w:hAnsi="Verdana"/>
          <w:bCs/>
          <w:iCs/>
          <w:sz w:val="20"/>
          <w:szCs w:val="20"/>
          <w:u w:val="single"/>
        </w:rPr>
        <w:t>STOCKHOLM/</w:t>
      </w:r>
      <w:r w:rsidR="00741B50" w:rsidRPr="002935D0">
        <w:rPr>
          <w:rFonts w:ascii="Verdana" w:hAnsi="Verdana"/>
          <w:bCs/>
          <w:sz w:val="20"/>
          <w:szCs w:val="20"/>
          <w:u w:val="single"/>
        </w:rPr>
        <w:t>S</w:t>
      </w:r>
      <w:r w:rsidRPr="002935D0">
        <w:rPr>
          <w:rFonts w:ascii="Verdana" w:hAnsi="Verdana"/>
          <w:bCs/>
          <w:sz w:val="20"/>
          <w:szCs w:val="20"/>
          <w:u w:val="single"/>
        </w:rPr>
        <w:t>undbyberg</w:t>
      </w:r>
      <w:r w:rsidR="00A94893" w:rsidRPr="002935D0">
        <w:rPr>
          <w:rFonts w:ascii="Verdana" w:hAnsi="Verdana"/>
          <w:bCs/>
          <w:sz w:val="20"/>
          <w:szCs w:val="20"/>
          <w:u w:val="single"/>
        </w:rPr>
        <w:t>:</w:t>
      </w:r>
    </w:p>
    <w:p w14:paraId="58742887" w14:textId="1411EB1A" w:rsidR="00741B50" w:rsidRPr="00FF2D41" w:rsidRDefault="00741B50" w:rsidP="003B0C65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Nordqvist Färg i Sundbyberg AB</w:t>
      </w:r>
    </w:p>
    <w:p w14:paraId="7B43A6B2" w14:textId="77777777" w:rsidR="00741B50" w:rsidRPr="00FF2D41" w:rsidRDefault="00741B5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Sturegatan 24</w:t>
      </w:r>
    </w:p>
    <w:p w14:paraId="6D5EEAD4" w14:textId="77777777" w:rsidR="00741B50" w:rsidRPr="00FF2D41" w:rsidRDefault="00741B5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172 31  Sundbyberg</w:t>
      </w:r>
    </w:p>
    <w:p w14:paraId="0B13FCC0" w14:textId="5A971F4C" w:rsidR="00741B50" w:rsidRPr="00FF2D41" w:rsidRDefault="00741B50" w:rsidP="003B0C65">
      <w:pPr>
        <w:pStyle w:val="Ingetavstnd"/>
        <w:ind w:left="360"/>
        <w:rPr>
          <w:rFonts w:ascii="Verdana" w:hAnsi="Verdana"/>
          <w:color w:val="0563C1" w:themeColor="hyperlink"/>
          <w:sz w:val="20"/>
          <w:szCs w:val="20"/>
          <w:u w:val="single"/>
        </w:rPr>
      </w:pPr>
      <w:r w:rsidRPr="00FF2D41">
        <w:rPr>
          <w:rFonts w:ascii="Verdana" w:hAnsi="Verdana"/>
          <w:color w:val="000000"/>
          <w:sz w:val="20"/>
          <w:szCs w:val="20"/>
        </w:rPr>
        <w:t>08 280505</w:t>
      </w:r>
      <w:hyperlink r:id="rId110" w:history="1">
        <w:r w:rsidR="00B17B7A">
          <w:rPr>
            <w:rStyle w:val="Hyperlnk"/>
          </w:rPr>
          <w:t>mailto:thomas.andersson@happyhomes.se</w:t>
        </w:r>
      </w:hyperlink>
      <w:r w:rsidRPr="00FF2D41">
        <w:rPr>
          <w:rFonts w:ascii="Verdana" w:hAnsi="Verdana"/>
          <w:color w:val="0563C1" w:themeColor="hyperlink"/>
          <w:sz w:val="20"/>
          <w:szCs w:val="20"/>
          <w:u w:val="single"/>
        </w:rPr>
        <w:t xml:space="preserve"> </w:t>
      </w:r>
    </w:p>
    <w:p w14:paraId="473099FC" w14:textId="571FDF2D" w:rsidR="008A34B5" w:rsidRPr="00FF2D41" w:rsidRDefault="00000000" w:rsidP="003B0C65">
      <w:pPr>
        <w:pStyle w:val="Ingetavstnd"/>
        <w:ind w:left="360"/>
        <w:rPr>
          <w:rStyle w:val="Hyperlnk"/>
          <w:rFonts w:ascii="Verdana" w:hAnsi="Verdana"/>
          <w:color w:val="0563C1" w:themeColor="hyperlink"/>
          <w:sz w:val="20"/>
          <w:szCs w:val="20"/>
        </w:rPr>
      </w:pPr>
      <w:hyperlink r:id="rId111" w:history="1">
        <w:r w:rsidR="00741B50" w:rsidRPr="00FF2D41">
          <w:rPr>
            <w:rStyle w:val="Hyperlnk"/>
            <w:rFonts w:ascii="Verdana" w:hAnsi="Verdana"/>
            <w:sz w:val="20"/>
            <w:szCs w:val="20"/>
          </w:rPr>
          <w:t>info@nordqvistfarg.se</w:t>
        </w:r>
      </w:hyperlink>
    </w:p>
    <w:p w14:paraId="7CC19890" w14:textId="0E1EACF8" w:rsidR="00036766" w:rsidRPr="00FF2D41" w:rsidRDefault="00000000" w:rsidP="003B0C65">
      <w:pPr>
        <w:pStyle w:val="Ingetavstnd"/>
        <w:ind w:left="360"/>
        <w:rPr>
          <w:rStyle w:val="Hyperlnk"/>
          <w:rFonts w:ascii="Verdana" w:hAnsi="Verdana"/>
          <w:color w:val="0563C1" w:themeColor="hyperlink"/>
          <w:sz w:val="20"/>
          <w:szCs w:val="20"/>
        </w:rPr>
      </w:pPr>
      <w:hyperlink r:id="rId112" w:history="1">
        <w:r w:rsidR="006F7EAB" w:rsidRPr="00FF2D41">
          <w:rPr>
            <w:rStyle w:val="Hyperlnk"/>
            <w:rFonts w:ascii="Verdana" w:hAnsi="Verdana"/>
            <w:sz w:val="20"/>
            <w:szCs w:val="20"/>
          </w:rPr>
          <w:t>www.nordqvistfarg.se/</w:t>
        </w:r>
      </w:hyperlink>
    </w:p>
    <w:p w14:paraId="79286DCE" w14:textId="1F097831" w:rsidR="002F4FD1" w:rsidRPr="00FF2D41" w:rsidRDefault="002F4FD1" w:rsidP="003B0C65">
      <w:pPr>
        <w:pStyle w:val="Ingetavstnd"/>
        <w:rPr>
          <w:rStyle w:val="Hyperlnk"/>
          <w:rFonts w:ascii="Verdana" w:hAnsi="Verdana"/>
          <w:color w:val="0563C1" w:themeColor="hyperlink"/>
          <w:sz w:val="20"/>
          <w:szCs w:val="20"/>
        </w:rPr>
      </w:pPr>
    </w:p>
    <w:p w14:paraId="4954A91F" w14:textId="1F55A39D" w:rsidR="002F4FD1" w:rsidRPr="00FF2D41" w:rsidRDefault="002F4FD1" w:rsidP="003B0C65">
      <w:pPr>
        <w:pStyle w:val="Ingetavstnd"/>
        <w:rPr>
          <w:rStyle w:val="Hyperlnk"/>
          <w:rFonts w:ascii="Verdana" w:hAnsi="Verdana"/>
          <w:color w:val="0563C1" w:themeColor="hyperlink"/>
          <w:sz w:val="20"/>
          <w:szCs w:val="20"/>
        </w:rPr>
      </w:pPr>
    </w:p>
    <w:p w14:paraId="0134B157" w14:textId="77777777" w:rsidR="00770A4D" w:rsidRPr="002935D0" w:rsidRDefault="00770A4D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2935D0">
        <w:rPr>
          <w:rFonts w:ascii="Verdana" w:hAnsi="Verdana"/>
          <w:bCs/>
          <w:sz w:val="20"/>
          <w:szCs w:val="20"/>
          <w:u w:val="single"/>
        </w:rPr>
        <w:t>STRÄNGNÄS:</w:t>
      </w:r>
    </w:p>
    <w:p w14:paraId="5D83F58D" w14:textId="77777777" w:rsidR="00770A4D" w:rsidRPr="00FF2D41" w:rsidRDefault="00770A4D" w:rsidP="003B0C65">
      <w:pPr>
        <w:pStyle w:val="Ingetavstnd"/>
        <w:ind w:left="360"/>
        <w:rPr>
          <w:rFonts w:ascii="Verdana" w:hAnsi="Verdana"/>
          <w:bCs/>
          <w:i/>
          <w:iCs/>
          <w:sz w:val="20"/>
          <w:szCs w:val="20"/>
        </w:rPr>
      </w:pPr>
      <w:r w:rsidRPr="00FF2D41">
        <w:rPr>
          <w:rFonts w:ascii="Verdana" w:hAnsi="Verdana"/>
          <w:bCs/>
          <w:i/>
          <w:iCs/>
          <w:sz w:val="20"/>
          <w:szCs w:val="20"/>
        </w:rPr>
        <w:t>Colorama Strängnäs Färghandel AB</w:t>
      </w:r>
    </w:p>
    <w:p w14:paraId="2A6FFCBD" w14:textId="77777777" w:rsidR="00770A4D" w:rsidRPr="00FF2D41" w:rsidRDefault="00770A4D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Dammvägen 12</w:t>
      </w:r>
    </w:p>
    <w:p w14:paraId="253FADC9" w14:textId="77777777" w:rsidR="00770A4D" w:rsidRPr="00FF2D41" w:rsidRDefault="00770A4D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645 41  Strängnäs</w:t>
      </w:r>
    </w:p>
    <w:p w14:paraId="16FACAAB" w14:textId="77777777" w:rsidR="00770A4D" w:rsidRPr="00FF2D41" w:rsidRDefault="00770A4D" w:rsidP="003B0C65">
      <w:pPr>
        <w:pStyle w:val="Ingetavstnd"/>
        <w:ind w:left="360"/>
        <w:rPr>
          <w:rFonts w:ascii="Verdana" w:hAnsi="Verdana"/>
          <w:color w:val="000000"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0152-10000</w:t>
      </w:r>
    </w:p>
    <w:p w14:paraId="2E3DC303" w14:textId="77777777" w:rsidR="00770A4D" w:rsidRPr="00FF2D41" w:rsidRDefault="00000000" w:rsidP="003B0C65">
      <w:pPr>
        <w:pStyle w:val="Ingetavstnd"/>
        <w:ind w:left="360"/>
        <w:rPr>
          <w:rFonts w:ascii="Verdana" w:hAnsi="Verdana"/>
          <w:bCs/>
          <w:color w:val="0563C1" w:themeColor="hyperlink"/>
          <w:sz w:val="20"/>
          <w:szCs w:val="20"/>
          <w:u w:val="single"/>
        </w:rPr>
      </w:pPr>
      <w:hyperlink r:id="rId113" w:history="1">
        <w:r w:rsidR="00770A4D" w:rsidRPr="00FF2D41">
          <w:rPr>
            <w:rFonts w:ascii="Verdana" w:hAnsi="Verdana"/>
            <w:bCs/>
            <w:color w:val="0563C1" w:themeColor="hyperlink"/>
            <w:sz w:val="20"/>
            <w:szCs w:val="20"/>
            <w:u w:val="single"/>
          </w:rPr>
          <w:t>farghandeln@telia.com</w:t>
        </w:r>
      </w:hyperlink>
    </w:p>
    <w:p w14:paraId="126F091C" w14:textId="77777777" w:rsidR="00770A4D" w:rsidRDefault="00000000" w:rsidP="003B0C65">
      <w:pPr>
        <w:pStyle w:val="Ingetavstnd"/>
        <w:ind w:left="360"/>
        <w:rPr>
          <w:rStyle w:val="Hyperlnk"/>
          <w:rFonts w:ascii="Verdana" w:hAnsi="Verdana" w:cs="Arial"/>
          <w:bCs/>
          <w:spacing w:val="2"/>
          <w:kern w:val="36"/>
          <w:sz w:val="20"/>
          <w:szCs w:val="20"/>
        </w:rPr>
      </w:pPr>
      <w:hyperlink r:id="rId114" w:history="1">
        <w:r w:rsidR="00770A4D" w:rsidRPr="00FF2D41">
          <w:rPr>
            <w:rStyle w:val="Hyperlnk"/>
            <w:rFonts w:ascii="Verdana" w:hAnsi="Verdana" w:cs="Arial"/>
            <w:bCs/>
            <w:spacing w:val="2"/>
            <w:kern w:val="36"/>
            <w:sz w:val="20"/>
            <w:szCs w:val="20"/>
          </w:rPr>
          <w:t>www.colorama.se</w:t>
        </w:r>
      </w:hyperlink>
    </w:p>
    <w:p w14:paraId="48BD216E" w14:textId="77777777" w:rsidR="00770A4D" w:rsidRDefault="00770A4D" w:rsidP="003B0C65">
      <w:pPr>
        <w:pStyle w:val="Ingetavstnd"/>
        <w:rPr>
          <w:rStyle w:val="Hyperlnk"/>
          <w:rFonts w:ascii="Verdana" w:hAnsi="Verdana" w:cs="Arial"/>
          <w:bCs/>
          <w:spacing w:val="2"/>
          <w:kern w:val="36"/>
          <w:sz w:val="20"/>
          <w:szCs w:val="20"/>
        </w:rPr>
      </w:pPr>
    </w:p>
    <w:p w14:paraId="1AB863E3" w14:textId="77777777" w:rsidR="00770A4D" w:rsidRDefault="00770A4D" w:rsidP="003B0C65">
      <w:pPr>
        <w:pStyle w:val="Ingetavstnd"/>
        <w:rPr>
          <w:rStyle w:val="Hyperlnk"/>
          <w:rFonts w:ascii="Verdana" w:hAnsi="Verdana" w:cs="Arial"/>
          <w:bCs/>
          <w:spacing w:val="2"/>
          <w:kern w:val="36"/>
          <w:sz w:val="20"/>
          <w:szCs w:val="20"/>
        </w:rPr>
      </w:pPr>
    </w:p>
    <w:p w14:paraId="2EDCB6A9" w14:textId="77777777" w:rsidR="00770A4D" w:rsidRPr="003B0C65" w:rsidRDefault="00770A4D" w:rsidP="003B0C65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i/>
          <w:iCs/>
          <w:sz w:val="20"/>
          <w:szCs w:val="20"/>
          <w:u w:val="single"/>
        </w:rPr>
      </w:pPr>
      <w:r w:rsidRPr="003B0C65">
        <w:rPr>
          <w:rFonts w:ascii="Verdana" w:eastAsia="Times New Roman" w:hAnsi="Verdana" w:cs="Times New Roman"/>
          <w:i/>
          <w:iCs/>
          <w:sz w:val="20"/>
          <w:szCs w:val="20"/>
          <w:u w:val="single"/>
        </w:rPr>
        <w:t>Flugger Färg/ Strängnäs Färgbutik AB</w:t>
      </w:r>
    </w:p>
    <w:p w14:paraId="645837E6" w14:textId="77777777" w:rsidR="00770A4D" w:rsidRPr="003B0C65" w:rsidRDefault="00770A4D" w:rsidP="003B0C65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  <w:u w:val="single"/>
        </w:rPr>
      </w:pPr>
      <w:r w:rsidRPr="003B0C65">
        <w:rPr>
          <w:rFonts w:ascii="Verdana" w:eastAsia="Times New Roman" w:hAnsi="Verdana" w:cs="Times New Roman"/>
          <w:sz w:val="20"/>
          <w:szCs w:val="20"/>
          <w:u w:val="single"/>
        </w:rPr>
        <w:t>Eskilstunavägen 34</w:t>
      </w:r>
    </w:p>
    <w:p w14:paraId="27656FD6" w14:textId="77777777" w:rsidR="00770A4D" w:rsidRPr="003B0C65" w:rsidRDefault="00770A4D" w:rsidP="003B0C65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  <w:u w:val="single"/>
        </w:rPr>
      </w:pPr>
      <w:r w:rsidRPr="003B0C65">
        <w:rPr>
          <w:rFonts w:ascii="Verdana" w:eastAsia="Times New Roman" w:hAnsi="Verdana" w:cs="Times New Roman"/>
          <w:sz w:val="20"/>
          <w:szCs w:val="20"/>
          <w:u w:val="single"/>
        </w:rPr>
        <w:t>645 34 Strängnäs</w:t>
      </w:r>
    </w:p>
    <w:p w14:paraId="79803330" w14:textId="77777777" w:rsidR="00770A4D" w:rsidRPr="003B0C65" w:rsidRDefault="00770A4D" w:rsidP="003B0C65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sz w:val="20"/>
          <w:szCs w:val="20"/>
        </w:rPr>
      </w:pPr>
      <w:r w:rsidRPr="003B0C65">
        <w:rPr>
          <w:rFonts w:ascii="Verdana" w:eastAsia="Times New Roman" w:hAnsi="Verdana" w:cs="Times New Roman"/>
          <w:sz w:val="20"/>
          <w:szCs w:val="20"/>
        </w:rPr>
        <w:t>0152-504300</w:t>
      </w:r>
    </w:p>
    <w:p w14:paraId="24F31CE4" w14:textId="5085E2D2" w:rsidR="00BD1159" w:rsidRPr="003B0C65" w:rsidRDefault="00000000" w:rsidP="003B0C65">
      <w:pPr>
        <w:shd w:val="clear" w:color="auto" w:fill="FFFFFF"/>
        <w:spacing w:after="0" w:line="240" w:lineRule="auto"/>
        <w:ind w:left="360"/>
        <w:rPr>
          <w:rStyle w:val="Hyperlnk"/>
          <w:rFonts w:ascii="Verdana" w:eastAsiaTheme="minorHAnsi" w:hAnsi="Verdana"/>
          <w:color w:val="auto"/>
          <w:sz w:val="20"/>
          <w:szCs w:val="20"/>
          <w:lang w:eastAsia="en-US"/>
        </w:rPr>
      </w:pPr>
      <w:hyperlink r:id="rId115" w:history="1">
        <w:r w:rsidR="00BD1159" w:rsidRPr="003B0C65">
          <w:rPr>
            <w:rStyle w:val="Hyperlnk"/>
            <w:rFonts w:ascii="Verdana" w:eastAsiaTheme="minorHAnsi" w:hAnsi="Verdana"/>
            <w:sz w:val="20"/>
            <w:szCs w:val="20"/>
            <w:lang w:eastAsia="en-US"/>
          </w:rPr>
          <w:t>flugger.strangnas@telia.com</w:t>
        </w:r>
      </w:hyperlink>
    </w:p>
    <w:p w14:paraId="0A15D1A3" w14:textId="77777777" w:rsidR="00770A4D" w:rsidRPr="00D57AD8" w:rsidRDefault="00770A4D" w:rsidP="003B0C65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sz w:val="20"/>
          <w:szCs w:val="20"/>
        </w:rPr>
      </w:pPr>
    </w:p>
    <w:p w14:paraId="33727BDA" w14:textId="4A062E6A" w:rsidR="004A4834" w:rsidRPr="00FF2D41" w:rsidRDefault="004A4834" w:rsidP="003B0C65">
      <w:pPr>
        <w:pStyle w:val="Ingetavstnd"/>
        <w:rPr>
          <w:rStyle w:val="Hyperlnk"/>
          <w:rFonts w:ascii="Verdana" w:hAnsi="Verdana"/>
          <w:color w:val="0563C1" w:themeColor="hyperlink"/>
          <w:sz w:val="20"/>
          <w:szCs w:val="20"/>
        </w:rPr>
      </w:pPr>
    </w:p>
    <w:p w14:paraId="6A2F78A3" w14:textId="571EBAE8" w:rsidR="004A4834" w:rsidRDefault="009C72DC" w:rsidP="003B0C65">
      <w:pPr>
        <w:pStyle w:val="Ingetavstnd"/>
        <w:ind w:left="360"/>
        <w:rPr>
          <w:rStyle w:val="Hyperlnk"/>
          <w:rFonts w:ascii="Verdana" w:hAnsi="Verdana"/>
          <w:color w:val="000000" w:themeColor="text1"/>
          <w:sz w:val="20"/>
          <w:szCs w:val="20"/>
        </w:rPr>
      </w:pPr>
      <w:r w:rsidRPr="009C72DC">
        <w:rPr>
          <w:rStyle w:val="Hyperlnk"/>
          <w:rFonts w:ascii="Verdana" w:hAnsi="Verdana"/>
          <w:color w:val="000000" w:themeColor="text1"/>
          <w:sz w:val="20"/>
          <w:szCs w:val="20"/>
        </w:rPr>
        <w:t>SUNDSVALL</w:t>
      </w:r>
      <w:r>
        <w:rPr>
          <w:rStyle w:val="Hyperlnk"/>
          <w:rFonts w:ascii="Verdana" w:hAnsi="Verdana"/>
          <w:color w:val="000000" w:themeColor="text1"/>
          <w:sz w:val="20"/>
          <w:szCs w:val="20"/>
        </w:rPr>
        <w:t>:</w:t>
      </w:r>
    </w:p>
    <w:p w14:paraId="50F54480" w14:textId="113250CA" w:rsidR="00714F81" w:rsidRDefault="00000000" w:rsidP="003B0C65">
      <w:pPr>
        <w:pStyle w:val="Ingetavstnd"/>
        <w:ind w:left="360"/>
        <w:rPr>
          <w:rStyle w:val="Hyperlnk"/>
          <w:rFonts w:ascii="Verdana" w:hAnsi="Verdana"/>
          <w:color w:val="000000" w:themeColor="text1"/>
          <w:sz w:val="20"/>
          <w:szCs w:val="20"/>
        </w:rPr>
      </w:pPr>
      <w:hyperlink r:id="rId116" w:history="1">
        <w:r w:rsidR="00D82098" w:rsidRPr="00055CEA">
          <w:rPr>
            <w:rStyle w:val="Hyperlnk"/>
            <w:rFonts w:ascii="Verdana" w:hAnsi="Verdana"/>
            <w:sz w:val="20"/>
            <w:szCs w:val="20"/>
          </w:rPr>
          <w:t>https://k-bygg.se/kontakt/vara-butiker/sundsvall</w:t>
        </w:r>
      </w:hyperlink>
    </w:p>
    <w:p w14:paraId="41C7689F" w14:textId="77777777" w:rsidR="00D82098" w:rsidRPr="009C72DC" w:rsidRDefault="00D82098" w:rsidP="003B0C65">
      <w:pPr>
        <w:pStyle w:val="Ingetavstnd"/>
        <w:rPr>
          <w:rStyle w:val="Hyperlnk"/>
          <w:rFonts w:ascii="Verdana" w:hAnsi="Verdana"/>
          <w:color w:val="000000" w:themeColor="text1"/>
          <w:sz w:val="20"/>
          <w:szCs w:val="20"/>
        </w:rPr>
      </w:pPr>
    </w:p>
    <w:p w14:paraId="2EDBB2F1" w14:textId="77777777" w:rsidR="009C72DC" w:rsidRPr="003B0C65" w:rsidRDefault="009C72DC" w:rsidP="003B0C65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B0C65">
        <w:rPr>
          <w:rFonts w:ascii="Times New Roman" w:eastAsia="Times New Roman" w:hAnsi="Times New Roman" w:cs="Times New Roman"/>
          <w:i/>
          <w:iCs/>
          <w:sz w:val="24"/>
          <w:szCs w:val="24"/>
        </w:rPr>
        <w:t>K-Bygg Fresks</w:t>
      </w:r>
    </w:p>
    <w:p w14:paraId="0BF3E571" w14:textId="77777777" w:rsidR="009C72DC" w:rsidRPr="003B0C65" w:rsidRDefault="009C72DC" w:rsidP="003B0C6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B0C65">
        <w:rPr>
          <w:rFonts w:ascii="Times New Roman" w:eastAsia="Times New Roman" w:hAnsi="Times New Roman" w:cs="Times New Roman"/>
          <w:sz w:val="24"/>
          <w:szCs w:val="24"/>
        </w:rPr>
        <w:t>Murarvägen 8</w:t>
      </w:r>
    </w:p>
    <w:p w14:paraId="26B5E1B1" w14:textId="77777777" w:rsidR="009C72DC" w:rsidRPr="003B0C65" w:rsidRDefault="009C72DC" w:rsidP="003B0C6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B0C65">
        <w:rPr>
          <w:rFonts w:ascii="Times New Roman" w:eastAsia="Times New Roman" w:hAnsi="Times New Roman" w:cs="Times New Roman"/>
          <w:sz w:val="24"/>
          <w:szCs w:val="24"/>
        </w:rPr>
        <w:t>835 50  Sundsvall</w:t>
      </w:r>
    </w:p>
    <w:p w14:paraId="2A9FFB46" w14:textId="14E6868F" w:rsidR="009C72DC" w:rsidRPr="003B0C65" w:rsidRDefault="009C72DC" w:rsidP="003B0C6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B0C65">
        <w:rPr>
          <w:rFonts w:ascii="Times New Roman" w:eastAsia="Times New Roman" w:hAnsi="Times New Roman" w:cs="Times New Roman"/>
          <w:sz w:val="24"/>
          <w:szCs w:val="24"/>
        </w:rPr>
        <w:t>Tel: 060-169800</w:t>
      </w:r>
    </w:p>
    <w:p w14:paraId="6AC4DDA9" w14:textId="2825314F" w:rsidR="00803B3F" w:rsidRPr="003B0C65" w:rsidRDefault="00000000" w:rsidP="003B0C6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hyperlink r:id="rId117" w:history="1">
        <w:r w:rsidR="00ED0F6E" w:rsidRPr="003B0C65">
          <w:rPr>
            <w:rStyle w:val="Hyperlnk"/>
            <w:rFonts w:ascii="Times New Roman" w:eastAsia="Times New Roman" w:hAnsi="Times New Roman" w:cs="Times New Roman"/>
            <w:sz w:val="24"/>
            <w:szCs w:val="24"/>
          </w:rPr>
          <w:t>info.fresks@k-bygg.se</w:t>
        </w:r>
      </w:hyperlink>
    </w:p>
    <w:p w14:paraId="42C18426" w14:textId="77777777" w:rsidR="00803B3F" w:rsidRPr="009C72DC" w:rsidRDefault="00803B3F" w:rsidP="003B0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02C891" w14:textId="77777777" w:rsidR="004A4834" w:rsidRPr="00FF2D41" w:rsidRDefault="004A4834" w:rsidP="003B0C65">
      <w:pPr>
        <w:pStyle w:val="Ingetavstnd"/>
        <w:rPr>
          <w:rStyle w:val="Hyperlnk"/>
          <w:rFonts w:ascii="Verdana" w:hAnsi="Verdana"/>
          <w:color w:val="0563C1" w:themeColor="hyperlink"/>
          <w:sz w:val="20"/>
          <w:szCs w:val="20"/>
        </w:rPr>
      </w:pPr>
    </w:p>
    <w:p w14:paraId="336EBB61" w14:textId="77777777" w:rsidR="0003244A" w:rsidRPr="00FF2D41" w:rsidRDefault="0003244A" w:rsidP="003B0C65">
      <w:pPr>
        <w:pStyle w:val="Ingetavstnd"/>
        <w:rPr>
          <w:rFonts w:ascii="Verdana" w:hAnsi="Verdana"/>
          <w:sz w:val="20"/>
          <w:szCs w:val="20"/>
        </w:rPr>
      </w:pPr>
    </w:p>
    <w:p w14:paraId="6A548AB5" w14:textId="77777777" w:rsidR="00103CE6" w:rsidRDefault="00103CE6" w:rsidP="003B0C65">
      <w:pPr>
        <w:pStyle w:val="Ingetavstnd"/>
        <w:rPr>
          <w:rFonts w:ascii="Verdana" w:hAnsi="Verdana"/>
          <w:bCs/>
          <w:sz w:val="20"/>
          <w:szCs w:val="20"/>
          <w:u w:val="single"/>
        </w:rPr>
      </w:pPr>
    </w:p>
    <w:p w14:paraId="3FE1B982" w14:textId="11224242" w:rsidR="00CE3920" w:rsidRPr="002935D0" w:rsidRDefault="00D85FC2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2935D0">
        <w:rPr>
          <w:rFonts w:ascii="Verdana" w:hAnsi="Verdana"/>
          <w:bCs/>
          <w:sz w:val="20"/>
          <w:szCs w:val="20"/>
          <w:u w:val="single"/>
        </w:rPr>
        <w:t>SÄTER</w:t>
      </w:r>
      <w:r w:rsidR="00CE3920" w:rsidRPr="002935D0">
        <w:rPr>
          <w:rFonts w:ascii="Verdana" w:hAnsi="Verdana"/>
          <w:bCs/>
          <w:sz w:val="20"/>
          <w:szCs w:val="20"/>
          <w:u w:val="single"/>
        </w:rPr>
        <w:t>:</w:t>
      </w:r>
    </w:p>
    <w:p w14:paraId="44B9CC2C" w14:textId="1F2177C7" w:rsidR="00B90DAF" w:rsidRPr="00FF2D41" w:rsidRDefault="00A53AA3" w:rsidP="003B0C65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Säters Färg</w:t>
      </w:r>
      <w:r w:rsidR="0003244A" w:rsidRPr="00FF2D41">
        <w:rPr>
          <w:rFonts w:ascii="Verdana" w:hAnsi="Verdana"/>
          <w:i/>
          <w:iCs/>
          <w:sz w:val="20"/>
          <w:szCs w:val="20"/>
        </w:rPr>
        <w:t>, Nordsjö</w:t>
      </w:r>
    </w:p>
    <w:p w14:paraId="189D555B" w14:textId="77777777" w:rsidR="00441398" w:rsidRPr="00FF2D41" w:rsidRDefault="00441398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Storgatan 9</w:t>
      </w:r>
    </w:p>
    <w:p w14:paraId="26C97E62" w14:textId="61FCC4D0" w:rsidR="00CA0247" w:rsidRDefault="00441398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 xml:space="preserve">783 30  </w:t>
      </w:r>
      <w:r w:rsidR="00CA0247" w:rsidRPr="00FF2D41">
        <w:rPr>
          <w:rFonts w:ascii="Verdana" w:hAnsi="Verdana"/>
          <w:sz w:val="20"/>
          <w:szCs w:val="20"/>
        </w:rPr>
        <w:t>Säter</w:t>
      </w:r>
    </w:p>
    <w:p w14:paraId="39175041" w14:textId="6DD01DD9" w:rsidR="008963D5" w:rsidRPr="00FF2D41" w:rsidRDefault="008963D5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0225 50085</w:t>
      </w:r>
    </w:p>
    <w:p w14:paraId="42CBA989" w14:textId="277CFDCE" w:rsidR="00A53AA3" w:rsidRPr="00E95C61" w:rsidRDefault="00A53AA3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E95C61">
        <w:rPr>
          <w:rFonts w:ascii="Verdana" w:hAnsi="Verdana"/>
          <w:sz w:val="20"/>
          <w:szCs w:val="20"/>
        </w:rPr>
        <w:t>Lars Ericssons Måle</w:t>
      </w:r>
      <w:r w:rsidR="00B47EF1" w:rsidRPr="00E95C61">
        <w:rPr>
          <w:rFonts w:ascii="Verdana" w:hAnsi="Verdana"/>
          <w:sz w:val="20"/>
          <w:szCs w:val="20"/>
        </w:rPr>
        <w:t>ri</w:t>
      </w:r>
    </w:p>
    <w:p w14:paraId="2A86C885" w14:textId="713A253E" w:rsidR="0003244A" w:rsidRPr="00E95C61" w:rsidRDefault="00096273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E95C61">
        <w:rPr>
          <w:rFonts w:ascii="Verdana" w:hAnsi="Verdana"/>
          <w:sz w:val="20"/>
          <w:szCs w:val="20"/>
        </w:rPr>
        <w:t>ericssonsmaleri.se</w:t>
      </w:r>
    </w:p>
    <w:p w14:paraId="70C1A75C" w14:textId="0678B56B" w:rsidR="00096273" w:rsidRPr="00E95C61" w:rsidRDefault="00096273" w:rsidP="006F071B">
      <w:pPr>
        <w:pStyle w:val="Ingetavstnd"/>
        <w:ind w:left="360"/>
        <w:rPr>
          <w:rFonts w:ascii="Verdana" w:hAnsi="Verdana"/>
          <w:sz w:val="20"/>
          <w:szCs w:val="20"/>
        </w:rPr>
      </w:pPr>
      <w:r w:rsidRPr="00E95C61">
        <w:rPr>
          <w:rFonts w:ascii="Verdana" w:hAnsi="Verdana"/>
          <w:sz w:val="20"/>
          <w:szCs w:val="20"/>
        </w:rPr>
        <w:t>0225-</w:t>
      </w:r>
      <w:r w:rsidR="008963D5" w:rsidRPr="00E95C61">
        <w:rPr>
          <w:rFonts w:ascii="Verdana" w:hAnsi="Verdana"/>
          <w:sz w:val="20"/>
          <w:szCs w:val="20"/>
        </w:rPr>
        <w:t>12542</w:t>
      </w:r>
    </w:p>
    <w:p w14:paraId="61DB84D2" w14:textId="6609C9F3" w:rsidR="00096273" w:rsidRPr="00E95C61" w:rsidRDefault="00000000" w:rsidP="006F071B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118" w:history="1">
        <w:r w:rsidR="00036766" w:rsidRPr="00E95C61">
          <w:rPr>
            <w:rStyle w:val="Hyperlnk"/>
            <w:rFonts w:ascii="Verdana" w:hAnsi="Verdana" w:cs="Arial"/>
            <w:spacing w:val="2"/>
            <w:sz w:val="20"/>
            <w:szCs w:val="20"/>
          </w:rPr>
          <w:t>www.nordsjoidedesign.se</w:t>
        </w:r>
      </w:hyperlink>
    </w:p>
    <w:p w14:paraId="18C89678" w14:textId="6BE4E4C0" w:rsidR="00036766" w:rsidRPr="00E95C61" w:rsidRDefault="00000000" w:rsidP="006F071B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119" w:history="1">
        <w:r w:rsidR="00036766" w:rsidRPr="00E95C61">
          <w:rPr>
            <w:rStyle w:val="Hyperlnk"/>
            <w:rFonts w:ascii="Verdana" w:hAnsi="Verdana" w:cs="Arial"/>
            <w:spacing w:val="2"/>
            <w:sz w:val="20"/>
            <w:szCs w:val="20"/>
          </w:rPr>
          <w:t>info@ericssonsmaleri.se</w:t>
        </w:r>
      </w:hyperlink>
    </w:p>
    <w:p w14:paraId="10A735B7" w14:textId="77777777" w:rsidR="00036766" w:rsidRPr="00E95C61" w:rsidRDefault="00036766" w:rsidP="006F071B">
      <w:pPr>
        <w:pStyle w:val="Ingetavstnd"/>
        <w:rPr>
          <w:rFonts w:ascii="Verdana" w:hAnsi="Verdana"/>
          <w:sz w:val="20"/>
          <w:szCs w:val="20"/>
        </w:rPr>
      </w:pPr>
    </w:p>
    <w:p w14:paraId="68BC011C" w14:textId="77777777" w:rsidR="00036766" w:rsidRPr="00E95C61" w:rsidRDefault="00036766" w:rsidP="006F071B">
      <w:pPr>
        <w:pStyle w:val="Ingetavstnd"/>
        <w:rPr>
          <w:rFonts w:ascii="Verdana" w:hAnsi="Verdana"/>
          <w:sz w:val="20"/>
          <w:szCs w:val="20"/>
        </w:rPr>
      </w:pPr>
    </w:p>
    <w:p w14:paraId="2D4FE624" w14:textId="4FE3786A" w:rsidR="009546A1" w:rsidRPr="00FF2D41" w:rsidRDefault="009546A1" w:rsidP="006F071B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Dala Färg</w:t>
      </w:r>
    </w:p>
    <w:p w14:paraId="6D3CCB91" w14:textId="77777777" w:rsidR="009546A1" w:rsidRPr="00FF2D41" w:rsidRDefault="009546A1" w:rsidP="006F071B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Fäggeby 73</w:t>
      </w:r>
    </w:p>
    <w:p w14:paraId="505A675F" w14:textId="77777777" w:rsidR="009546A1" w:rsidRPr="00FF2D41" w:rsidRDefault="009546A1" w:rsidP="006F071B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783 93  Stora Skedvi</w:t>
      </w:r>
    </w:p>
    <w:p w14:paraId="373C7E5B" w14:textId="77777777" w:rsidR="009546A1" w:rsidRPr="00FF2D41" w:rsidRDefault="00000000" w:rsidP="006F071B">
      <w:pPr>
        <w:pStyle w:val="Ingetavstnd"/>
        <w:ind w:left="360"/>
        <w:rPr>
          <w:rStyle w:val="Hyperlnk"/>
          <w:rFonts w:ascii="Verdana" w:hAnsi="Verdana"/>
          <w:color w:val="000000" w:themeColor="text1"/>
          <w:sz w:val="20"/>
          <w:szCs w:val="20"/>
          <w:u w:val="none"/>
        </w:rPr>
      </w:pPr>
      <w:hyperlink r:id="rId120" w:history="1">
        <w:r w:rsidR="009546A1" w:rsidRPr="00FF2D41">
          <w:rPr>
            <w:rStyle w:val="Hyperlnk"/>
            <w:rFonts w:ascii="Verdana" w:hAnsi="Verdana"/>
            <w:color w:val="000000" w:themeColor="text1"/>
            <w:sz w:val="20"/>
            <w:szCs w:val="20"/>
          </w:rPr>
          <w:t>kg@dalafarg.se</w:t>
        </w:r>
      </w:hyperlink>
    </w:p>
    <w:p w14:paraId="26C8308B" w14:textId="77777777" w:rsidR="009546A1" w:rsidRDefault="009546A1" w:rsidP="006F071B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lastRenderedPageBreak/>
        <w:t>0225-43030</w:t>
      </w:r>
    </w:p>
    <w:p w14:paraId="68FB02E9" w14:textId="77777777" w:rsidR="009546A1" w:rsidRPr="00FF2D41" w:rsidRDefault="00000000" w:rsidP="006F071B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hyperlink r:id="rId121" w:history="1">
        <w:r w:rsidR="009546A1" w:rsidRPr="00E225E3">
          <w:rPr>
            <w:rStyle w:val="Hyperlnk"/>
            <w:rFonts w:ascii="Verdana" w:hAnsi="Verdana"/>
            <w:bCs/>
            <w:sz w:val="20"/>
            <w:szCs w:val="20"/>
          </w:rPr>
          <w:t>info@dalafarg.se</w:t>
        </w:r>
      </w:hyperlink>
    </w:p>
    <w:p w14:paraId="00AB8A40" w14:textId="77777777" w:rsidR="009546A1" w:rsidRPr="00FF2D41" w:rsidRDefault="00000000" w:rsidP="006F071B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hyperlink r:id="rId122" w:history="1">
        <w:r w:rsidR="009546A1" w:rsidRPr="00FF2D41">
          <w:rPr>
            <w:rStyle w:val="Hyperlnk"/>
            <w:rFonts w:ascii="Verdana" w:hAnsi="Verdana" w:cs="Arial"/>
            <w:bCs/>
            <w:spacing w:val="2"/>
            <w:kern w:val="36"/>
            <w:sz w:val="20"/>
            <w:szCs w:val="20"/>
          </w:rPr>
          <w:t>www.dalafarg.se</w:t>
        </w:r>
      </w:hyperlink>
    </w:p>
    <w:p w14:paraId="39A1B70E" w14:textId="77777777" w:rsidR="00A53AA3" w:rsidRPr="00E95C61" w:rsidRDefault="00A53AA3" w:rsidP="006F071B">
      <w:pPr>
        <w:pStyle w:val="Ingetavstnd"/>
        <w:rPr>
          <w:rFonts w:ascii="Verdana" w:hAnsi="Verdana"/>
          <w:bCs/>
          <w:sz w:val="20"/>
          <w:szCs w:val="20"/>
        </w:rPr>
      </w:pPr>
    </w:p>
    <w:p w14:paraId="57719E77" w14:textId="7A3305CE" w:rsidR="00096273" w:rsidRPr="00FF2D41" w:rsidRDefault="00096273" w:rsidP="006F071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2764D4A4" w14:textId="77777777" w:rsidR="002C01CB" w:rsidRDefault="002C01CB" w:rsidP="006F071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</w:p>
    <w:p w14:paraId="0CA6B4AE" w14:textId="77777777" w:rsidR="002C01CB" w:rsidRDefault="002C01CB" w:rsidP="006F071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</w:p>
    <w:p w14:paraId="0A28B3EE" w14:textId="77777777" w:rsidR="002C01CB" w:rsidRDefault="002C01CB" w:rsidP="006F071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</w:p>
    <w:p w14:paraId="3AC93296" w14:textId="77777777" w:rsidR="002C01CB" w:rsidRDefault="002C01CB" w:rsidP="006F071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</w:p>
    <w:p w14:paraId="357D1239" w14:textId="77777777" w:rsidR="002C01CB" w:rsidRDefault="002C01CB" w:rsidP="006F071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</w:p>
    <w:p w14:paraId="1272AC25" w14:textId="53A67FAE" w:rsidR="00800D8B" w:rsidRDefault="00F66A88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TENHULT:</w:t>
      </w:r>
    </w:p>
    <w:p w14:paraId="3660FEE0" w14:textId="1007CC05" w:rsidR="00F66A88" w:rsidRDefault="00F66A88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Grenåsa Byggnadsvårdsbu</w:t>
      </w:r>
      <w:r w:rsidR="00EA3EA5">
        <w:rPr>
          <w:rFonts w:ascii="Verdana" w:hAnsi="Verdana"/>
          <w:color w:val="000000" w:themeColor="text1"/>
          <w:sz w:val="20"/>
          <w:szCs w:val="20"/>
        </w:rPr>
        <w:t>t</w:t>
      </w:r>
      <w:r>
        <w:rPr>
          <w:rFonts w:ascii="Verdana" w:hAnsi="Verdana"/>
          <w:color w:val="000000" w:themeColor="text1"/>
          <w:sz w:val="20"/>
          <w:szCs w:val="20"/>
        </w:rPr>
        <w:t>ik</w:t>
      </w:r>
    </w:p>
    <w:p w14:paraId="04586969" w14:textId="2B280A41" w:rsidR="00F66A88" w:rsidRDefault="00F66A88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GRENÅSA</w:t>
      </w:r>
    </w:p>
    <w:p w14:paraId="326701A5" w14:textId="25648542" w:rsidR="00F66A88" w:rsidRDefault="00F66A88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561 63  Tenhult</w:t>
      </w:r>
    </w:p>
    <w:p w14:paraId="1D165692" w14:textId="63195030" w:rsidR="00F66A88" w:rsidRDefault="00F66A88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070-206 86 62</w:t>
      </w:r>
    </w:p>
    <w:p w14:paraId="1B7E09A0" w14:textId="660C3FDB" w:rsidR="00F66A88" w:rsidRDefault="00445E0E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hyperlink r:id="rId123" w:history="1">
        <w:r w:rsidRPr="008E2AAC">
          <w:rPr>
            <w:rStyle w:val="Hyperlnk"/>
            <w:rFonts w:ascii="Verdana" w:hAnsi="Verdana"/>
            <w:sz w:val="20"/>
            <w:szCs w:val="20"/>
          </w:rPr>
          <w:t>simon@grenasa.se</w:t>
        </w:r>
      </w:hyperlink>
    </w:p>
    <w:p w14:paraId="7709379A" w14:textId="29061027" w:rsidR="006F071B" w:rsidRDefault="006F071B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@byggnadsvard_i_grenasa</w:t>
      </w:r>
    </w:p>
    <w:p w14:paraId="563DFF40" w14:textId="24D6CB55" w:rsidR="006F071B" w:rsidRDefault="00000000" w:rsidP="002C01CB">
      <w:pPr>
        <w:pStyle w:val="Ingetavstnd"/>
        <w:ind w:left="360"/>
        <w:rPr>
          <w:rStyle w:val="Hyperlnk"/>
          <w:rFonts w:ascii="Verdana" w:hAnsi="Verdana"/>
          <w:sz w:val="20"/>
          <w:szCs w:val="20"/>
        </w:rPr>
      </w:pPr>
      <w:hyperlink r:id="rId124" w:history="1">
        <w:r w:rsidR="006F071B" w:rsidRPr="005214C7">
          <w:rPr>
            <w:rStyle w:val="Hyperlnk"/>
            <w:rFonts w:ascii="Verdana" w:hAnsi="Verdana"/>
            <w:sz w:val="20"/>
            <w:szCs w:val="20"/>
          </w:rPr>
          <w:t>www.grenasa.se</w:t>
        </w:r>
      </w:hyperlink>
    </w:p>
    <w:p w14:paraId="444D74E5" w14:textId="77777777" w:rsidR="00B66043" w:rsidRDefault="00B66043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</w:p>
    <w:p w14:paraId="35800001" w14:textId="77777777" w:rsidR="006F071B" w:rsidRDefault="006F071B" w:rsidP="002C01C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13B81692" w14:textId="7DC48964" w:rsidR="0043294A" w:rsidRDefault="0043294A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TIVED:</w:t>
      </w:r>
    </w:p>
    <w:p w14:paraId="2C562280" w14:textId="0009C37D" w:rsidR="0043294A" w:rsidRPr="00445E0E" w:rsidRDefault="0043294A" w:rsidP="002C01CB">
      <w:pPr>
        <w:pStyle w:val="Ingetavstnd"/>
        <w:ind w:left="360"/>
        <w:rPr>
          <w:rFonts w:ascii="Verdana" w:hAnsi="Verdana"/>
          <w:i/>
          <w:iCs/>
          <w:color w:val="000000" w:themeColor="text1"/>
          <w:sz w:val="20"/>
          <w:szCs w:val="20"/>
        </w:rPr>
      </w:pPr>
      <w:r w:rsidRPr="00445E0E">
        <w:rPr>
          <w:rFonts w:ascii="Verdana" w:hAnsi="Verdana"/>
          <w:i/>
          <w:iCs/>
          <w:color w:val="000000" w:themeColor="text1"/>
          <w:sz w:val="20"/>
          <w:szCs w:val="20"/>
        </w:rPr>
        <w:t>Tivedens Byggnadsvård AB</w:t>
      </w:r>
    </w:p>
    <w:p w14:paraId="573BE1E8" w14:textId="39399786" w:rsidR="0043294A" w:rsidRDefault="0043294A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Stora hägghemmet 4</w:t>
      </w:r>
    </w:p>
    <w:p w14:paraId="736BB883" w14:textId="4773FBF6" w:rsidR="0043294A" w:rsidRDefault="0043294A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695 96 Tived</w:t>
      </w:r>
    </w:p>
    <w:p w14:paraId="07B00E46" w14:textId="5CBBD4AB" w:rsidR="0043294A" w:rsidRDefault="0043294A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076 804 56 51 Erik Bengtsson</w:t>
      </w:r>
    </w:p>
    <w:p w14:paraId="57807C9F" w14:textId="1E5FE743" w:rsidR="0043294A" w:rsidRDefault="0043294A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070 534 53 61 Erica Persdotter</w:t>
      </w:r>
    </w:p>
    <w:p w14:paraId="620799BA" w14:textId="1F77E58C" w:rsidR="00445E0E" w:rsidRDefault="00445E0E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hyperlink r:id="rId125" w:history="1">
        <w:r w:rsidRPr="008E2AAC">
          <w:rPr>
            <w:rStyle w:val="Hyperlnk"/>
            <w:rFonts w:ascii="Verdana" w:hAnsi="Verdana"/>
            <w:sz w:val="20"/>
            <w:szCs w:val="20"/>
          </w:rPr>
          <w:t>kulturvardcentralen@gmail.com</w:t>
        </w:r>
      </w:hyperlink>
    </w:p>
    <w:p w14:paraId="59345E7D" w14:textId="60C9465E" w:rsidR="00B66043" w:rsidRDefault="006E0F1A" w:rsidP="002C01CB">
      <w:pPr>
        <w:pStyle w:val="Ingetavstnd"/>
        <w:ind w:left="360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@</w:t>
      </w:r>
      <w:r w:rsidR="00B66043">
        <w:rPr>
          <w:rFonts w:ascii="Verdana" w:hAnsi="Verdana"/>
          <w:color w:val="000000" w:themeColor="text1"/>
          <w:sz w:val="20"/>
          <w:szCs w:val="20"/>
        </w:rPr>
        <w:t>kulturvardcentrale.wix</w:t>
      </w:r>
      <w:r>
        <w:rPr>
          <w:rFonts w:ascii="Verdana" w:hAnsi="Verdana"/>
          <w:color w:val="000000" w:themeColor="text1"/>
          <w:sz w:val="20"/>
          <w:szCs w:val="20"/>
        </w:rPr>
        <w:t>site</w:t>
      </w:r>
      <w:r w:rsidR="00B66043">
        <w:rPr>
          <w:rFonts w:ascii="Verdana" w:hAnsi="Verdana"/>
          <w:color w:val="000000" w:themeColor="text1"/>
          <w:sz w:val="20"/>
          <w:szCs w:val="20"/>
        </w:rPr>
        <w:t>.com</w:t>
      </w:r>
    </w:p>
    <w:p w14:paraId="44E93C0C" w14:textId="77777777" w:rsidR="006E0F1A" w:rsidRDefault="006E0F1A" w:rsidP="002C01C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18571B91" w14:textId="77777777" w:rsidR="006E0F1A" w:rsidRDefault="006E0F1A" w:rsidP="006F071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72115EA6" w14:textId="77777777" w:rsidR="006E0F1A" w:rsidRDefault="006E0F1A" w:rsidP="006F071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78D5EB60" w14:textId="77777777" w:rsidR="00B66043" w:rsidRDefault="00B66043" w:rsidP="006F071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2EE1978F" w14:textId="77777777" w:rsidR="00B66043" w:rsidRDefault="00B66043" w:rsidP="006F071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4C9F4131" w14:textId="77777777" w:rsidR="00B66043" w:rsidRDefault="00B66043" w:rsidP="006F071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64E1C7E7" w14:textId="77777777" w:rsidR="00445E0E" w:rsidRDefault="00445E0E" w:rsidP="006F071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565674EF" w14:textId="77777777" w:rsidR="00445E0E" w:rsidRDefault="00445E0E" w:rsidP="006F071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60E0BED6" w14:textId="77777777" w:rsidR="006F071B" w:rsidRDefault="006F071B" w:rsidP="006F071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73D4636E" w14:textId="77777777" w:rsidR="006F071B" w:rsidRDefault="006F071B" w:rsidP="006F071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2BF21195" w14:textId="77777777" w:rsidR="00F66A88" w:rsidRDefault="00F66A88" w:rsidP="006F071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4667D78F" w14:textId="77777777" w:rsidR="00F66A88" w:rsidRPr="00FF2D41" w:rsidRDefault="00F66A88" w:rsidP="006F071B">
      <w:pPr>
        <w:pStyle w:val="Ingetavstnd"/>
        <w:rPr>
          <w:rFonts w:ascii="Verdana" w:hAnsi="Verdana"/>
          <w:color w:val="000000" w:themeColor="text1"/>
          <w:sz w:val="20"/>
          <w:szCs w:val="20"/>
        </w:rPr>
      </w:pPr>
    </w:p>
    <w:p w14:paraId="336643DF" w14:textId="77777777" w:rsidR="001A6C22" w:rsidRPr="00FF2D41" w:rsidRDefault="001A6C22" w:rsidP="006F071B">
      <w:pPr>
        <w:pStyle w:val="Ingetavstnd"/>
        <w:rPr>
          <w:rFonts w:ascii="Verdana" w:hAnsi="Verdana"/>
          <w:bCs/>
          <w:sz w:val="20"/>
          <w:szCs w:val="20"/>
        </w:rPr>
      </w:pPr>
    </w:p>
    <w:p w14:paraId="178479E8" w14:textId="4453DF93" w:rsidR="005E1110" w:rsidRPr="002935D0" w:rsidRDefault="00D85FC2" w:rsidP="006F071B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2935D0">
        <w:rPr>
          <w:rFonts w:ascii="Verdana" w:hAnsi="Verdana"/>
          <w:bCs/>
          <w:sz w:val="20"/>
          <w:szCs w:val="20"/>
          <w:u w:val="single"/>
        </w:rPr>
        <w:t>UMEÅ</w:t>
      </w:r>
      <w:r w:rsidR="00C03660" w:rsidRPr="002935D0">
        <w:rPr>
          <w:rFonts w:ascii="Verdana" w:hAnsi="Verdana"/>
          <w:bCs/>
          <w:sz w:val="20"/>
          <w:szCs w:val="20"/>
          <w:u w:val="single"/>
        </w:rPr>
        <w:t>/Blå Vägen/Haga</w:t>
      </w:r>
      <w:r w:rsidR="005E1110" w:rsidRPr="002935D0">
        <w:rPr>
          <w:rFonts w:ascii="Verdana" w:hAnsi="Verdana"/>
          <w:bCs/>
          <w:sz w:val="20"/>
          <w:szCs w:val="20"/>
          <w:u w:val="single"/>
        </w:rPr>
        <w:t>:</w:t>
      </w:r>
    </w:p>
    <w:p w14:paraId="1760CF3E" w14:textId="77777777" w:rsidR="00B90DAF" w:rsidRPr="00FF2D41" w:rsidRDefault="003E41E4" w:rsidP="006F071B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Caparol Färg Umeå</w:t>
      </w:r>
    </w:p>
    <w:p w14:paraId="45D74580" w14:textId="7535B85F" w:rsidR="003E41E4" w:rsidRPr="00FF2D41" w:rsidRDefault="003E41E4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Parkvägen 7</w:t>
      </w:r>
    </w:p>
    <w:p w14:paraId="6E921C55" w14:textId="77777777" w:rsidR="003E41E4" w:rsidRPr="00FF2D41" w:rsidRDefault="003E41E4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903 42  Umeå</w:t>
      </w:r>
    </w:p>
    <w:p w14:paraId="7655EB1A" w14:textId="083D8C26" w:rsidR="003E41E4" w:rsidRPr="00FF2D41" w:rsidRDefault="00000000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hyperlink r:id="rId126" w:history="1">
        <w:r w:rsidR="003D072F" w:rsidRPr="00FF2D41">
          <w:rPr>
            <w:rStyle w:val="Hyperlnk"/>
            <w:rFonts w:ascii="Verdana" w:hAnsi="Verdana"/>
            <w:sz w:val="20"/>
            <w:szCs w:val="20"/>
          </w:rPr>
          <w:t>umea@caparol.se</w:t>
        </w:r>
      </w:hyperlink>
    </w:p>
    <w:p w14:paraId="08173CF8" w14:textId="77777777" w:rsidR="003D072F" w:rsidRPr="00FF2D41" w:rsidRDefault="003E41E4" w:rsidP="003B0C65">
      <w:pPr>
        <w:pStyle w:val="Ingetavstnd"/>
        <w:ind w:left="360"/>
        <w:rPr>
          <w:rFonts w:ascii="Verdana" w:hAnsi="Verdana"/>
          <w:color w:val="0563C1" w:themeColor="hyperlink"/>
          <w:sz w:val="20"/>
          <w:szCs w:val="20"/>
          <w:u w:val="single"/>
        </w:rPr>
      </w:pPr>
      <w:r w:rsidRPr="00FF2D41">
        <w:rPr>
          <w:rFonts w:ascii="Verdana" w:hAnsi="Verdana"/>
          <w:color w:val="000000"/>
          <w:sz w:val="20"/>
          <w:szCs w:val="20"/>
        </w:rPr>
        <w:t>090-121341,</w:t>
      </w:r>
    </w:p>
    <w:p w14:paraId="1BB59FE1" w14:textId="735434CB" w:rsidR="003D072F" w:rsidRPr="00FF2D41" w:rsidRDefault="00000000" w:rsidP="003B0C65">
      <w:pPr>
        <w:pStyle w:val="Ingetavstnd"/>
        <w:ind w:left="360"/>
        <w:rPr>
          <w:rFonts w:ascii="Verdana" w:hAnsi="Verdana"/>
          <w:color w:val="0563C1" w:themeColor="hyperlink"/>
          <w:sz w:val="20"/>
          <w:szCs w:val="20"/>
          <w:u w:val="single"/>
        </w:rPr>
      </w:pPr>
      <w:hyperlink r:id="rId127" w:history="1">
        <w:r w:rsidR="003D072F" w:rsidRPr="00FF2D41">
          <w:rPr>
            <w:rStyle w:val="Hyperlnk"/>
            <w:rFonts w:ascii="Verdana" w:hAnsi="Verdana"/>
            <w:sz w:val="20"/>
            <w:szCs w:val="20"/>
          </w:rPr>
          <w:t>www.caparol.se</w:t>
        </w:r>
      </w:hyperlink>
    </w:p>
    <w:p w14:paraId="24196734" w14:textId="61EDD2FB" w:rsidR="003E41E4" w:rsidRDefault="003E41E4" w:rsidP="003B0C65">
      <w:pPr>
        <w:pStyle w:val="Ingetavstnd"/>
        <w:rPr>
          <w:rFonts w:ascii="Verdana" w:hAnsi="Verdana"/>
          <w:color w:val="0563C1" w:themeColor="hyperlink"/>
          <w:sz w:val="20"/>
          <w:szCs w:val="20"/>
          <w:u w:val="single"/>
        </w:rPr>
      </w:pPr>
    </w:p>
    <w:p w14:paraId="7BC3C61E" w14:textId="77777777" w:rsidR="00080106" w:rsidRPr="00FF2D41" w:rsidRDefault="00080106" w:rsidP="003B0C65">
      <w:pPr>
        <w:pStyle w:val="Ingetavstnd"/>
        <w:rPr>
          <w:rFonts w:ascii="Verdana" w:hAnsi="Verdana"/>
          <w:color w:val="0563C1" w:themeColor="hyperlink"/>
          <w:sz w:val="20"/>
          <w:szCs w:val="20"/>
          <w:u w:val="single"/>
        </w:rPr>
      </w:pPr>
    </w:p>
    <w:p w14:paraId="717237E5" w14:textId="2A0B1992" w:rsidR="003E41E4" w:rsidRPr="002935D0" w:rsidRDefault="00840932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2935D0">
        <w:rPr>
          <w:rFonts w:ascii="Verdana" w:hAnsi="Verdana"/>
          <w:bCs/>
          <w:sz w:val="20"/>
          <w:szCs w:val="20"/>
          <w:u w:val="single"/>
        </w:rPr>
        <w:t>U</w:t>
      </w:r>
      <w:r w:rsidR="002935D0" w:rsidRPr="002935D0">
        <w:rPr>
          <w:rFonts w:ascii="Verdana" w:hAnsi="Verdana"/>
          <w:bCs/>
          <w:sz w:val="20"/>
          <w:szCs w:val="20"/>
          <w:u w:val="single"/>
        </w:rPr>
        <w:t>MEÅ</w:t>
      </w:r>
      <w:r w:rsidRPr="002935D0">
        <w:rPr>
          <w:rFonts w:ascii="Verdana" w:hAnsi="Verdana"/>
          <w:bCs/>
          <w:sz w:val="20"/>
          <w:szCs w:val="20"/>
          <w:u w:val="single"/>
        </w:rPr>
        <w:t>/</w:t>
      </w:r>
      <w:r w:rsidR="006A5FDF" w:rsidRPr="002935D0">
        <w:rPr>
          <w:rFonts w:ascii="Verdana" w:hAnsi="Verdana"/>
          <w:bCs/>
          <w:sz w:val="20"/>
          <w:szCs w:val="20"/>
          <w:u w:val="single"/>
        </w:rPr>
        <w:t>Hissjövägen</w:t>
      </w:r>
    </w:p>
    <w:p w14:paraId="13A5AF59" w14:textId="48E8D3D4" w:rsidR="001F19F9" w:rsidRPr="00FF2D41" w:rsidRDefault="001F19F9" w:rsidP="003B0C65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Umeå Färg- och Tapetaktiebolag</w:t>
      </w:r>
    </w:p>
    <w:p w14:paraId="5644B708" w14:textId="77777777" w:rsidR="001F19F9" w:rsidRPr="00FF2D41" w:rsidRDefault="001F19F9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Förrådsvägen 2</w:t>
      </w:r>
    </w:p>
    <w:p w14:paraId="072E4423" w14:textId="304238C7" w:rsidR="001F19F9" w:rsidRPr="00FF2D41" w:rsidRDefault="001F19F9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901 32 Umeå</w:t>
      </w:r>
    </w:p>
    <w:p w14:paraId="7788F392" w14:textId="7EB755C4" w:rsidR="001C0289" w:rsidRPr="00FF2D41" w:rsidRDefault="0000000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128" w:history="1">
        <w:r w:rsidR="00C57C8D" w:rsidRPr="00FF2D41">
          <w:rPr>
            <w:rStyle w:val="Hyperlnk"/>
            <w:rFonts w:ascii="Verdana" w:hAnsi="Verdana"/>
            <w:sz w:val="20"/>
            <w:szCs w:val="20"/>
          </w:rPr>
          <w:t>umea.yrkesbutik@fargotapet.com</w:t>
        </w:r>
      </w:hyperlink>
    </w:p>
    <w:p w14:paraId="1B00CAD5" w14:textId="62D833F6" w:rsidR="00513524" w:rsidRPr="00FF2D41" w:rsidRDefault="001F19F9" w:rsidP="003B0C65">
      <w:pPr>
        <w:pStyle w:val="Ingetavstnd"/>
        <w:ind w:left="360"/>
        <w:rPr>
          <w:rFonts w:ascii="Verdana" w:hAnsi="Verdana"/>
          <w:color w:val="484848"/>
          <w:sz w:val="20"/>
          <w:szCs w:val="20"/>
          <w:u w:val="single"/>
        </w:rPr>
      </w:pPr>
      <w:r w:rsidRPr="00FF2D41">
        <w:rPr>
          <w:rFonts w:ascii="Verdana" w:hAnsi="Verdana"/>
          <w:color w:val="484848"/>
          <w:sz w:val="20"/>
          <w:szCs w:val="20"/>
          <w:u w:val="single"/>
        </w:rPr>
        <w:t>090-714100</w:t>
      </w:r>
    </w:p>
    <w:p w14:paraId="1B4E409B" w14:textId="1C59F3EF" w:rsidR="00E76424" w:rsidRPr="00FF2D41" w:rsidRDefault="00000000" w:rsidP="003B0C65">
      <w:pPr>
        <w:pStyle w:val="Ingetavstnd"/>
        <w:ind w:left="360"/>
        <w:rPr>
          <w:rStyle w:val="Hyperlnk"/>
          <w:rFonts w:ascii="Verdana" w:hAnsi="Verdana" w:cs="Arial"/>
          <w:color w:val="484848"/>
          <w:sz w:val="20"/>
          <w:szCs w:val="20"/>
        </w:rPr>
      </w:pPr>
      <w:hyperlink r:id="rId129" w:history="1">
        <w:r w:rsidR="00E76424" w:rsidRPr="00FF2D41">
          <w:rPr>
            <w:rStyle w:val="Hyperlnk"/>
            <w:rFonts w:ascii="Verdana" w:hAnsi="Verdana" w:cs="Arial"/>
            <w:sz w:val="20"/>
            <w:szCs w:val="20"/>
          </w:rPr>
          <w:t>www.happyhomes.se</w:t>
        </w:r>
      </w:hyperlink>
    </w:p>
    <w:p w14:paraId="41EFE0CE" w14:textId="77777777" w:rsidR="006F7EAB" w:rsidRPr="00FF2D41" w:rsidRDefault="006F7EAB" w:rsidP="003B0C65">
      <w:pPr>
        <w:pStyle w:val="Ingetavstnd"/>
        <w:rPr>
          <w:rFonts w:ascii="Verdana" w:hAnsi="Verdana"/>
          <w:color w:val="484848"/>
          <w:sz w:val="20"/>
          <w:szCs w:val="20"/>
          <w:u w:val="single"/>
        </w:rPr>
      </w:pPr>
    </w:p>
    <w:p w14:paraId="7C183A9C" w14:textId="77777777" w:rsidR="005373F5" w:rsidRPr="00FF2D41" w:rsidRDefault="005373F5" w:rsidP="003B0C65">
      <w:pPr>
        <w:pStyle w:val="Ingetavstnd"/>
        <w:rPr>
          <w:rFonts w:ascii="Verdana" w:hAnsi="Verdana"/>
          <w:bCs/>
          <w:sz w:val="20"/>
          <w:szCs w:val="20"/>
        </w:rPr>
      </w:pPr>
    </w:p>
    <w:p w14:paraId="02636C2C" w14:textId="77777777" w:rsidR="008963D5" w:rsidRDefault="008963D5" w:rsidP="003B0C65">
      <w:pPr>
        <w:pStyle w:val="Ingetavstnd"/>
        <w:rPr>
          <w:rFonts w:ascii="Verdana" w:hAnsi="Verdana"/>
          <w:bCs/>
          <w:sz w:val="20"/>
          <w:szCs w:val="20"/>
          <w:u w:val="single"/>
        </w:rPr>
      </w:pPr>
    </w:p>
    <w:p w14:paraId="513410DE" w14:textId="77777777" w:rsidR="00FD0328" w:rsidRDefault="00FD0328" w:rsidP="003B0C65">
      <w:pPr>
        <w:pStyle w:val="Ingetavstnd"/>
        <w:rPr>
          <w:rFonts w:ascii="Verdana" w:hAnsi="Verdana"/>
          <w:bCs/>
          <w:sz w:val="20"/>
          <w:szCs w:val="20"/>
          <w:u w:val="single"/>
        </w:rPr>
      </w:pPr>
    </w:p>
    <w:p w14:paraId="7786063D" w14:textId="77777777" w:rsidR="00FD0328" w:rsidRDefault="00FD0328" w:rsidP="003B0C65">
      <w:pPr>
        <w:pStyle w:val="Ingetavstnd"/>
        <w:rPr>
          <w:rFonts w:ascii="Verdana" w:hAnsi="Verdana"/>
          <w:bCs/>
          <w:sz w:val="20"/>
          <w:szCs w:val="20"/>
          <w:u w:val="single"/>
        </w:rPr>
      </w:pPr>
    </w:p>
    <w:p w14:paraId="00576943" w14:textId="77777777" w:rsidR="00FD0328" w:rsidRDefault="00FD0328" w:rsidP="003B0C65">
      <w:pPr>
        <w:pStyle w:val="Ingetavstnd"/>
        <w:rPr>
          <w:rFonts w:ascii="Verdana" w:hAnsi="Verdana"/>
          <w:bCs/>
          <w:sz w:val="20"/>
          <w:szCs w:val="20"/>
          <w:u w:val="single"/>
        </w:rPr>
      </w:pPr>
    </w:p>
    <w:p w14:paraId="0BB62F8C" w14:textId="11C66027" w:rsidR="0015767C" w:rsidRPr="002935D0" w:rsidRDefault="0015767C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2935D0">
        <w:rPr>
          <w:rFonts w:ascii="Verdana" w:hAnsi="Verdana"/>
          <w:bCs/>
          <w:sz w:val="20"/>
          <w:szCs w:val="20"/>
          <w:u w:val="single"/>
        </w:rPr>
        <w:t>VAGNHÄRAD:</w:t>
      </w:r>
    </w:p>
    <w:p w14:paraId="38BCDF5D" w14:textId="6263B42A" w:rsidR="0015767C" w:rsidRPr="00FF2D41" w:rsidRDefault="0015767C" w:rsidP="003B0C65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Åhlunds Byggnadsvård AB</w:t>
      </w:r>
    </w:p>
    <w:p w14:paraId="40D1D2C5" w14:textId="77777777" w:rsidR="0015767C" w:rsidRPr="00FF2D41" w:rsidRDefault="0015767C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Noravägen</w:t>
      </w:r>
    </w:p>
    <w:p w14:paraId="4C8F9D31" w14:textId="77777777" w:rsidR="0015767C" w:rsidRPr="00FF2D41" w:rsidRDefault="0015767C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Halingstorp</w:t>
      </w:r>
    </w:p>
    <w:p w14:paraId="3874EB5A" w14:textId="67E20197" w:rsidR="0015767C" w:rsidRPr="00FF2D41" w:rsidRDefault="0015767C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610  74  Vagnhärad</w:t>
      </w:r>
    </w:p>
    <w:p w14:paraId="1EE8C32E" w14:textId="215AE97B" w:rsidR="0015767C" w:rsidRPr="00FF2D41" w:rsidRDefault="0000000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130" w:history="1">
        <w:r w:rsidR="0015767C" w:rsidRPr="00FF2D41">
          <w:rPr>
            <w:rStyle w:val="Hyperlnk"/>
            <w:rFonts w:ascii="Verdana" w:hAnsi="Verdana" w:cs="Arial"/>
            <w:kern w:val="36"/>
            <w:sz w:val="20"/>
            <w:szCs w:val="20"/>
          </w:rPr>
          <w:t>jon@ahlundsbyggnadsvard.se</w:t>
        </w:r>
      </w:hyperlink>
    </w:p>
    <w:p w14:paraId="37BBE9B4" w14:textId="3F4C9AEC" w:rsidR="008A2855" w:rsidRPr="00111C6D" w:rsidRDefault="00000000" w:rsidP="003B0C65">
      <w:pPr>
        <w:pStyle w:val="Ingetavstnd"/>
        <w:ind w:left="360"/>
        <w:rPr>
          <w:rFonts w:ascii="Verdana" w:hAnsi="Verdana"/>
          <w:sz w:val="20"/>
          <w:szCs w:val="20"/>
          <w:lang w:val="en-GB"/>
        </w:rPr>
      </w:pPr>
      <w:hyperlink r:id="rId131" w:history="1">
        <w:r w:rsidR="008A2855" w:rsidRPr="00111C6D">
          <w:rPr>
            <w:rStyle w:val="Hyperlnk"/>
            <w:rFonts w:ascii="Verdana" w:hAnsi="Verdana" w:cs="Arial"/>
            <w:kern w:val="36"/>
            <w:sz w:val="20"/>
            <w:szCs w:val="20"/>
            <w:lang w:val="en-GB"/>
          </w:rPr>
          <w:t>www.ahlundbyggnadsvard.se</w:t>
        </w:r>
      </w:hyperlink>
    </w:p>
    <w:p w14:paraId="47717D55" w14:textId="66B010DF" w:rsidR="0015767C" w:rsidRPr="00111C6D" w:rsidRDefault="0015767C" w:rsidP="003B0C65">
      <w:pPr>
        <w:pStyle w:val="Ingetavstnd"/>
        <w:ind w:left="360"/>
        <w:rPr>
          <w:rFonts w:ascii="Verdana" w:hAnsi="Verdana"/>
          <w:sz w:val="20"/>
          <w:szCs w:val="20"/>
          <w:lang w:val="en-GB"/>
        </w:rPr>
      </w:pPr>
      <w:r w:rsidRPr="00111C6D">
        <w:rPr>
          <w:rFonts w:ascii="Verdana" w:hAnsi="Verdana"/>
          <w:sz w:val="20"/>
          <w:szCs w:val="20"/>
          <w:lang w:val="en-GB"/>
        </w:rPr>
        <w:t>070 3322715</w:t>
      </w:r>
    </w:p>
    <w:p w14:paraId="0B841621" w14:textId="4D8FD618" w:rsidR="00D72CCF" w:rsidRPr="00111C6D" w:rsidRDefault="00D72CCF" w:rsidP="003B0C65">
      <w:pPr>
        <w:pStyle w:val="Ingetavstnd"/>
        <w:rPr>
          <w:rFonts w:ascii="Verdana" w:hAnsi="Verdana"/>
          <w:sz w:val="20"/>
          <w:szCs w:val="20"/>
          <w:lang w:val="en-GB"/>
        </w:rPr>
      </w:pPr>
    </w:p>
    <w:p w14:paraId="22152625" w14:textId="77777777" w:rsidR="005A2A1D" w:rsidRPr="00111C6D" w:rsidRDefault="005A2A1D" w:rsidP="003B0C65">
      <w:pPr>
        <w:pStyle w:val="Ingetavstnd"/>
        <w:rPr>
          <w:rFonts w:ascii="Verdana" w:hAnsi="Verdana"/>
          <w:sz w:val="20"/>
          <w:szCs w:val="20"/>
          <w:lang w:val="en-GB"/>
        </w:rPr>
      </w:pPr>
    </w:p>
    <w:p w14:paraId="17E4A3C6" w14:textId="3A108D22" w:rsidR="00D72CCF" w:rsidRPr="002D3675" w:rsidRDefault="00D72CCF" w:rsidP="003B0C65">
      <w:pPr>
        <w:pStyle w:val="Ingetavstnd"/>
        <w:ind w:left="360"/>
        <w:jc w:val="both"/>
        <w:rPr>
          <w:rFonts w:ascii="Verdana" w:hAnsi="Verdana"/>
          <w:sz w:val="20"/>
          <w:szCs w:val="20"/>
          <w:u w:val="single"/>
          <w:lang w:val="en-GB"/>
        </w:rPr>
      </w:pPr>
      <w:r w:rsidRPr="002D3675">
        <w:rPr>
          <w:rFonts w:ascii="Verdana" w:hAnsi="Verdana"/>
          <w:sz w:val="20"/>
          <w:szCs w:val="20"/>
          <w:u w:val="single"/>
          <w:lang w:val="en-GB"/>
        </w:rPr>
        <w:t>VATTHOLMA:</w:t>
      </w:r>
    </w:p>
    <w:p w14:paraId="0C05792A" w14:textId="77777777" w:rsidR="005B3FDB" w:rsidRPr="003B0C65" w:rsidRDefault="00D72CCF" w:rsidP="003B0C65">
      <w:pPr>
        <w:spacing w:after="0" w:line="240" w:lineRule="auto"/>
        <w:ind w:left="360"/>
        <w:jc w:val="both"/>
        <w:rPr>
          <w:rFonts w:ascii="Verdana" w:eastAsiaTheme="minorHAnsi" w:hAnsi="Verdana"/>
          <w:i/>
          <w:iCs/>
          <w:sz w:val="20"/>
          <w:szCs w:val="20"/>
          <w:lang w:val="en-GB" w:eastAsia="en-US"/>
        </w:rPr>
      </w:pPr>
      <w:r w:rsidRPr="003B0C65">
        <w:rPr>
          <w:rFonts w:ascii="Verdana" w:eastAsiaTheme="minorHAnsi" w:hAnsi="Verdana"/>
          <w:i/>
          <w:iCs/>
          <w:sz w:val="20"/>
          <w:szCs w:val="20"/>
          <w:lang w:val="en-GB" w:eastAsia="en-US"/>
        </w:rPr>
        <w:t>Memento Mori</w:t>
      </w:r>
    </w:p>
    <w:p w14:paraId="1C39F2E9" w14:textId="0806E82B" w:rsidR="00D72CCF" w:rsidRPr="003B0C65" w:rsidRDefault="00D72CCF" w:rsidP="003B0C65">
      <w:pPr>
        <w:spacing w:after="0" w:line="240" w:lineRule="auto"/>
        <w:ind w:left="360"/>
        <w:jc w:val="both"/>
        <w:rPr>
          <w:rFonts w:ascii="Verdana" w:eastAsiaTheme="minorHAnsi" w:hAnsi="Verdana"/>
          <w:i/>
          <w:iCs/>
          <w:sz w:val="20"/>
          <w:szCs w:val="20"/>
          <w:lang w:eastAsia="en-US"/>
        </w:rPr>
      </w:pPr>
      <w:r w:rsidRPr="003B0C65">
        <w:rPr>
          <w:rFonts w:ascii="Verdana" w:eastAsiaTheme="minorHAnsi" w:hAnsi="Verdana"/>
          <w:sz w:val="20"/>
          <w:szCs w:val="20"/>
          <w:lang w:eastAsia="en-US"/>
        </w:rPr>
        <w:t>Kulturmålare Marie Gyllensvaan</w:t>
      </w:r>
    </w:p>
    <w:p w14:paraId="76288E7C" w14:textId="77777777" w:rsidR="00D72CCF" w:rsidRPr="003B0C65" w:rsidRDefault="00D72CCF" w:rsidP="003B0C65">
      <w:pPr>
        <w:spacing w:after="0" w:line="240" w:lineRule="auto"/>
        <w:ind w:left="360"/>
        <w:jc w:val="both"/>
        <w:rPr>
          <w:rFonts w:ascii="Verdana" w:eastAsiaTheme="minorHAnsi" w:hAnsi="Verdana"/>
          <w:sz w:val="20"/>
          <w:szCs w:val="20"/>
          <w:lang w:eastAsia="en-US"/>
        </w:rPr>
      </w:pPr>
      <w:r w:rsidRPr="003B0C65">
        <w:rPr>
          <w:rFonts w:ascii="Verdana" w:eastAsiaTheme="minorHAnsi" w:hAnsi="Verdana"/>
          <w:sz w:val="20"/>
          <w:szCs w:val="20"/>
          <w:lang w:eastAsia="en-US"/>
        </w:rPr>
        <w:t>Hummeltorpet</w:t>
      </w:r>
    </w:p>
    <w:p w14:paraId="0CEF33F2" w14:textId="77777777" w:rsidR="00D72CCF" w:rsidRPr="003B0C65" w:rsidRDefault="00D72CCF" w:rsidP="003B0C65">
      <w:pPr>
        <w:spacing w:after="0" w:line="240" w:lineRule="auto"/>
        <w:ind w:left="360"/>
        <w:jc w:val="both"/>
        <w:rPr>
          <w:rFonts w:ascii="Verdana" w:eastAsiaTheme="minorHAnsi" w:hAnsi="Verdana"/>
          <w:sz w:val="20"/>
          <w:szCs w:val="20"/>
          <w:lang w:eastAsia="en-US"/>
        </w:rPr>
      </w:pPr>
      <w:r w:rsidRPr="003B0C65">
        <w:rPr>
          <w:rFonts w:ascii="Verdana" w:eastAsiaTheme="minorHAnsi" w:hAnsi="Verdana"/>
          <w:sz w:val="20"/>
          <w:szCs w:val="20"/>
          <w:lang w:eastAsia="en-US"/>
        </w:rPr>
        <w:t>Lena–Salsta 25</w:t>
      </w:r>
    </w:p>
    <w:p w14:paraId="091F76AD" w14:textId="77777777" w:rsidR="005A2A1D" w:rsidRPr="003B0C65" w:rsidRDefault="00D72CCF" w:rsidP="003B0C65">
      <w:pPr>
        <w:spacing w:after="0" w:line="240" w:lineRule="auto"/>
        <w:ind w:left="360"/>
        <w:jc w:val="both"/>
        <w:rPr>
          <w:rFonts w:ascii="Verdana" w:eastAsiaTheme="minorHAnsi" w:hAnsi="Verdana"/>
          <w:sz w:val="20"/>
          <w:szCs w:val="20"/>
          <w:lang w:eastAsia="en-US"/>
        </w:rPr>
      </w:pPr>
      <w:r w:rsidRPr="003B0C65">
        <w:rPr>
          <w:rFonts w:ascii="Verdana" w:eastAsiaTheme="minorHAnsi" w:hAnsi="Verdana"/>
          <w:sz w:val="20"/>
          <w:szCs w:val="20"/>
          <w:lang w:eastAsia="en-US"/>
        </w:rPr>
        <w:t>743 92 Vattholma</w:t>
      </w:r>
    </w:p>
    <w:p w14:paraId="0D369D51" w14:textId="1B57356F" w:rsidR="00D72CCF" w:rsidRPr="003B0C65" w:rsidRDefault="00000000" w:rsidP="003B0C65">
      <w:pPr>
        <w:spacing w:after="0" w:line="240" w:lineRule="auto"/>
        <w:ind w:left="360"/>
        <w:jc w:val="both"/>
        <w:rPr>
          <w:rFonts w:ascii="Verdana" w:eastAsiaTheme="minorHAnsi" w:hAnsi="Verdana"/>
          <w:sz w:val="20"/>
          <w:szCs w:val="20"/>
          <w:lang w:eastAsia="en-US"/>
        </w:rPr>
      </w:pPr>
      <w:hyperlink r:id="rId132" w:history="1">
        <w:r w:rsidR="005A2A1D" w:rsidRPr="003B0C65">
          <w:rPr>
            <w:rStyle w:val="Hyperlnk"/>
            <w:rFonts w:ascii="Verdana" w:eastAsiaTheme="minorHAnsi" w:hAnsi="Verdana"/>
            <w:sz w:val="20"/>
            <w:szCs w:val="20"/>
            <w:lang w:eastAsia="en-US"/>
          </w:rPr>
          <w:t>marie.gyllensvaan@hotmail.se</w:t>
        </w:r>
      </w:hyperlink>
    </w:p>
    <w:p w14:paraId="1B3074FD" w14:textId="6566B019" w:rsidR="00D72CCF" w:rsidRPr="003B0C65" w:rsidRDefault="00762FB1" w:rsidP="003B0C65">
      <w:pPr>
        <w:spacing w:after="0" w:line="240" w:lineRule="auto"/>
        <w:ind w:left="360"/>
        <w:jc w:val="both"/>
        <w:rPr>
          <w:rFonts w:ascii="Verdana" w:eastAsiaTheme="minorHAnsi" w:hAnsi="Verdana"/>
          <w:sz w:val="20"/>
          <w:szCs w:val="20"/>
          <w:lang w:eastAsia="en-US"/>
        </w:rPr>
      </w:pPr>
      <w:r w:rsidRPr="003B0C65">
        <w:rPr>
          <w:rFonts w:ascii="Verdana" w:eastAsiaTheme="minorHAnsi" w:hAnsi="Verdana"/>
          <w:sz w:val="20"/>
          <w:szCs w:val="20"/>
          <w:lang w:eastAsia="en-US"/>
        </w:rPr>
        <w:t>0</w:t>
      </w:r>
      <w:r w:rsidR="00D72CCF" w:rsidRPr="003B0C65">
        <w:rPr>
          <w:rFonts w:ascii="Verdana" w:eastAsiaTheme="minorHAnsi" w:hAnsi="Verdana"/>
          <w:sz w:val="20"/>
          <w:szCs w:val="20"/>
          <w:lang w:eastAsia="en-US"/>
        </w:rPr>
        <w:t>73</w:t>
      </w:r>
      <w:r w:rsidRPr="003B0C65">
        <w:rPr>
          <w:rFonts w:ascii="Verdana" w:eastAsiaTheme="minorHAnsi" w:hAnsi="Verdana"/>
          <w:sz w:val="20"/>
          <w:szCs w:val="20"/>
          <w:lang w:eastAsia="en-US"/>
        </w:rPr>
        <w:t xml:space="preserve"> </w:t>
      </w:r>
      <w:r w:rsidR="00D72CCF" w:rsidRPr="003B0C65">
        <w:rPr>
          <w:rFonts w:ascii="Verdana" w:eastAsiaTheme="minorHAnsi" w:hAnsi="Verdana"/>
          <w:sz w:val="20"/>
          <w:szCs w:val="20"/>
          <w:lang w:eastAsia="en-US"/>
        </w:rPr>
        <w:t>3449677</w:t>
      </w:r>
    </w:p>
    <w:p w14:paraId="4B123A93" w14:textId="77777777" w:rsidR="00023499" w:rsidRPr="00C86D98" w:rsidRDefault="00023499" w:rsidP="003B0C65">
      <w:pPr>
        <w:spacing w:after="0" w:line="240" w:lineRule="auto"/>
        <w:jc w:val="both"/>
        <w:rPr>
          <w:rFonts w:ascii="Verdana" w:eastAsiaTheme="minorHAnsi" w:hAnsi="Verdana"/>
          <w:sz w:val="20"/>
          <w:szCs w:val="20"/>
          <w:lang w:eastAsia="en-US"/>
        </w:rPr>
      </w:pPr>
    </w:p>
    <w:p w14:paraId="7110F2F5" w14:textId="324592E5" w:rsidR="00D72CCF" w:rsidRPr="00C86D98" w:rsidRDefault="00D72CCF" w:rsidP="003B0C65">
      <w:pPr>
        <w:pStyle w:val="Ingetavstnd"/>
        <w:rPr>
          <w:rFonts w:ascii="Verdana" w:hAnsi="Verdana"/>
          <w:sz w:val="20"/>
          <w:szCs w:val="20"/>
        </w:rPr>
      </w:pPr>
    </w:p>
    <w:p w14:paraId="322138A1" w14:textId="3AB23EEF" w:rsidR="00D72CCF" w:rsidRPr="00341369" w:rsidRDefault="00341369" w:rsidP="003B0C65">
      <w:pPr>
        <w:pStyle w:val="Ingetavstnd"/>
        <w:ind w:left="360"/>
        <w:rPr>
          <w:rFonts w:ascii="Verdana" w:hAnsi="Verdana"/>
          <w:sz w:val="20"/>
          <w:szCs w:val="20"/>
          <w:u w:val="single"/>
        </w:rPr>
      </w:pPr>
      <w:r w:rsidRPr="00341369">
        <w:rPr>
          <w:rFonts w:ascii="Verdana" w:hAnsi="Verdana"/>
          <w:sz w:val="20"/>
          <w:szCs w:val="20"/>
          <w:u w:val="single"/>
        </w:rPr>
        <w:t>VIRSERUM:</w:t>
      </w:r>
    </w:p>
    <w:p w14:paraId="338F0139" w14:textId="759D0BB3" w:rsidR="00341369" w:rsidRDefault="00341369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Lignar</w:t>
      </w:r>
      <w:r w:rsidR="00023499">
        <w:rPr>
          <w:rFonts w:ascii="Verdana" w:hAnsi="Verdana"/>
          <w:sz w:val="20"/>
          <w:szCs w:val="20"/>
        </w:rPr>
        <w:t>i</w:t>
      </w:r>
      <w:r>
        <w:rPr>
          <w:rFonts w:ascii="Verdana" w:hAnsi="Verdana"/>
          <w:sz w:val="20"/>
          <w:szCs w:val="20"/>
        </w:rPr>
        <w:t>um Snickeri AB</w:t>
      </w:r>
    </w:p>
    <w:p w14:paraId="2C163C54" w14:textId="433C191D" w:rsidR="00341369" w:rsidRDefault="00341369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Hagabergsgatan 6</w:t>
      </w:r>
      <w:r w:rsidR="00023499">
        <w:rPr>
          <w:rFonts w:ascii="Verdana" w:hAnsi="Verdana"/>
          <w:sz w:val="20"/>
          <w:szCs w:val="20"/>
        </w:rPr>
        <w:t>, Robin Hallqvist</w:t>
      </w:r>
    </w:p>
    <w:p w14:paraId="0686FB2D" w14:textId="51CAE922" w:rsidR="00341369" w:rsidRDefault="00341369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570 80  Virserum</w:t>
      </w:r>
    </w:p>
    <w:p w14:paraId="72C2A8E5" w14:textId="744A89C4" w:rsidR="00FD0328" w:rsidRDefault="0000000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133" w:history="1">
        <w:r w:rsidR="00FD0328" w:rsidRPr="00FA5D2E">
          <w:rPr>
            <w:rStyle w:val="Hyperlnk"/>
            <w:rFonts w:ascii="Verdana" w:hAnsi="Verdana"/>
            <w:sz w:val="20"/>
            <w:szCs w:val="20"/>
          </w:rPr>
          <w:t>robin@linarium.se</w:t>
        </w:r>
      </w:hyperlink>
    </w:p>
    <w:p w14:paraId="786ABE01" w14:textId="1E4C7123" w:rsidR="00341369" w:rsidRDefault="00341369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070-716</w:t>
      </w:r>
      <w:r w:rsidR="0002349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5721</w:t>
      </w:r>
    </w:p>
    <w:p w14:paraId="75EE756F" w14:textId="77777777" w:rsidR="00080106" w:rsidRPr="00FF2D41" w:rsidRDefault="00080106" w:rsidP="003B0C65">
      <w:pPr>
        <w:pStyle w:val="Ingetavstnd"/>
        <w:rPr>
          <w:rFonts w:ascii="Verdana" w:hAnsi="Verdana"/>
          <w:sz w:val="20"/>
          <w:szCs w:val="20"/>
        </w:rPr>
      </w:pPr>
    </w:p>
    <w:p w14:paraId="44E832B3" w14:textId="77777777" w:rsidR="00D17145" w:rsidRPr="00FF2D41" w:rsidRDefault="00D17145" w:rsidP="003B0C65">
      <w:pPr>
        <w:pStyle w:val="Ingetavstnd"/>
        <w:rPr>
          <w:rFonts w:ascii="Verdana" w:hAnsi="Verdana"/>
          <w:sz w:val="20"/>
          <w:szCs w:val="20"/>
        </w:rPr>
      </w:pPr>
    </w:p>
    <w:p w14:paraId="5CE95E39" w14:textId="7B3D8595" w:rsidR="00D17145" w:rsidRPr="000E1F57" w:rsidRDefault="00D17145" w:rsidP="003B0C65">
      <w:pPr>
        <w:pStyle w:val="Ingetavstnd"/>
        <w:ind w:left="360"/>
        <w:rPr>
          <w:rFonts w:ascii="Verdana" w:hAnsi="Verdana"/>
          <w:bCs/>
          <w:iCs/>
          <w:sz w:val="20"/>
          <w:szCs w:val="20"/>
          <w:u w:val="single"/>
        </w:rPr>
      </w:pPr>
      <w:r w:rsidRPr="000E1F57">
        <w:rPr>
          <w:rFonts w:ascii="Verdana" w:hAnsi="Verdana"/>
          <w:bCs/>
          <w:iCs/>
          <w:sz w:val="20"/>
          <w:szCs w:val="20"/>
          <w:u w:val="single"/>
        </w:rPr>
        <w:t>V</w:t>
      </w:r>
      <w:r w:rsidR="000164A4" w:rsidRPr="000E1F57">
        <w:rPr>
          <w:rFonts w:ascii="Verdana" w:hAnsi="Verdana"/>
          <w:bCs/>
          <w:iCs/>
          <w:sz w:val="20"/>
          <w:szCs w:val="20"/>
          <w:u w:val="single"/>
        </w:rPr>
        <w:t>ÄNERSBORG</w:t>
      </w:r>
      <w:r w:rsidRPr="000E1F57">
        <w:rPr>
          <w:rFonts w:ascii="Verdana" w:hAnsi="Verdana"/>
          <w:bCs/>
          <w:iCs/>
          <w:sz w:val="20"/>
          <w:szCs w:val="20"/>
          <w:u w:val="single"/>
        </w:rPr>
        <w:t>/ Frändefors:</w:t>
      </w:r>
    </w:p>
    <w:p w14:paraId="47D932AB" w14:textId="3EE9CBCF" w:rsidR="003D780D" w:rsidRPr="00FF2D41" w:rsidRDefault="003D780D" w:rsidP="003B0C65">
      <w:pPr>
        <w:pStyle w:val="Ingetavstnd"/>
        <w:ind w:left="360"/>
        <w:rPr>
          <w:rFonts w:ascii="Verdana" w:eastAsia="Times New Roman" w:hAnsi="Verdana" w:cs="Helvetica"/>
          <w:i/>
          <w:iCs/>
          <w:color w:val="000000"/>
          <w:sz w:val="20"/>
          <w:szCs w:val="20"/>
        </w:rPr>
      </w:pPr>
      <w:r w:rsidRPr="00FF2D41">
        <w:rPr>
          <w:rFonts w:ascii="Verdana" w:eastAsia="Times New Roman" w:hAnsi="Verdana" w:cs="Helvetica"/>
          <w:i/>
          <w:iCs/>
          <w:color w:val="000000"/>
          <w:sz w:val="20"/>
          <w:szCs w:val="20"/>
        </w:rPr>
        <w:t>Sillkremlan AB</w:t>
      </w:r>
    </w:p>
    <w:p w14:paraId="3EE18E50" w14:textId="6E1D60E9" w:rsidR="00B15F57" w:rsidRDefault="003D780D" w:rsidP="003B0C65">
      <w:pPr>
        <w:pStyle w:val="Ingetavstnd"/>
        <w:ind w:left="360"/>
        <w:rPr>
          <w:rFonts w:ascii="Verdana" w:eastAsia="Times New Roman" w:hAnsi="Verdana" w:cs="Helvetica"/>
          <w:color w:val="000000"/>
          <w:sz w:val="20"/>
          <w:szCs w:val="20"/>
        </w:rPr>
      </w:pPr>
      <w:r w:rsidRPr="00FF2D41">
        <w:rPr>
          <w:rFonts w:ascii="Verdana" w:eastAsia="Times New Roman" w:hAnsi="Verdana" w:cs="Helvetica"/>
          <w:color w:val="000000"/>
          <w:sz w:val="20"/>
          <w:szCs w:val="20"/>
        </w:rPr>
        <w:lastRenderedPageBreak/>
        <w:t>Nyböle</w:t>
      </w:r>
      <w:r w:rsidR="00B15F57" w:rsidRPr="00B15F57">
        <w:rPr>
          <w:rFonts w:ascii="Verdana" w:eastAsia="Times New Roman" w:hAnsi="Verdana" w:cs="Helvetica"/>
          <w:color w:val="000000"/>
          <w:sz w:val="20"/>
          <w:szCs w:val="20"/>
        </w:rPr>
        <w:t xml:space="preserve"> </w:t>
      </w:r>
    </w:p>
    <w:p w14:paraId="59641654" w14:textId="781BC047" w:rsidR="00B15F57" w:rsidRDefault="00B15F57" w:rsidP="003B0C65">
      <w:pPr>
        <w:pStyle w:val="Ingetavstnd"/>
        <w:ind w:left="360"/>
        <w:rPr>
          <w:rFonts w:ascii="Verdana" w:eastAsia="Times New Roman" w:hAnsi="Verdana" w:cs="Helvetica"/>
          <w:color w:val="000000"/>
          <w:sz w:val="20"/>
          <w:szCs w:val="20"/>
        </w:rPr>
      </w:pPr>
      <w:r w:rsidRPr="00FF2D41">
        <w:rPr>
          <w:rFonts w:ascii="Verdana" w:eastAsia="Times New Roman" w:hAnsi="Verdana" w:cs="Helvetica"/>
          <w:color w:val="000000"/>
          <w:sz w:val="20"/>
          <w:szCs w:val="20"/>
        </w:rPr>
        <w:t>462 94 Frändefors</w:t>
      </w:r>
    </w:p>
    <w:p w14:paraId="335D50EA" w14:textId="77777777" w:rsidR="000E1F57" w:rsidRPr="003B0C65" w:rsidRDefault="00B15F57" w:rsidP="003B0C65">
      <w:pPr>
        <w:shd w:val="clear" w:color="auto" w:fill="FFFFFF"/>
        <w:spacing w:line="300" w:lineRule="atLeast"/>
        <w:ind w:left="360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3B0C65">
        <w:rPr>
          <w:rFonts w:ascii="Helvetica" w:eastAsia="Times New Roman" w:hAnsi="Helvetica" w:cs="Helvetica"/>
          <w:color w:val="000000"/>
          <w:sz w:val="20"/>
          <w:szCs w:val="20"/>
        </w:rPr>
        <w:t>070-8950778</w:t>
      </w:r>
    </w:p>
    <w:p w14:paraId="0B0A8E1A" w14:textId="526EE184" w:rsidR="002630FD" w:rsidRPr="003B0C65" w:rsidRDefault="00000000" w:rsidP="003B0C65">
      <w:pPr>
        <w:shd w:val="clear" w:color="auto" w:fill="FFFFFF"/>
        <w:spacing w:line="300" w:lineRule="atLeast"/>
        <w:ind w:left="360"/>
        <w:rPr>
          <w:rFonts w:ascii="Helvetica" w:eastAsia="Times New Roman" w:hAnsi="Helvetica" w:cs="Helvetica"/>
          <w:color w:val="000000"/>
          <w:sz w:val="20"/>
          <w:szCs w:val="20"/>
        </w:rPr>
      </w:pPr>
      <w:hyperlink r:id="rId134" w:history="1">
        <w:r w:rsidR="000E1F57" w:rsidRPr="003B0C65">
          <w:rPr>
            <w:rStyle w:val="Hyperlnk"/>
            <w:rFonts w:ascii="Verdana" w:hAnsi="Verdana" w:cs="Helvetica"/>
            <w:sz w:val="20"/>
            <w:szCs w:val="20"/>
            <w:shd w:val="clear" w:color="auto" w:fill="FFFFFF"/>
          </w:rPr>
          <w:t>tittit@fonsterdoktorn.com</w:t>
        </w:r>
      </w:hyperlink>
    </w:p>
    <w:p w14:paraId="4B29DCC0" w14:textId="77777777" w:rsidR="00080106" w:rsidRDefault="00080106" w:rsidP="003B0C65">
      <w:pPr>
        <w:pStyle w:val="Ingetavstnd"/>
        <w:rPr>
          <w:rFonts w:ascii="Verdana" w:hAnsi="Verdana"/>
          <w:bCs/>
          <w:sz w:val="20"/>
          <w:szCs w:val="20"/>
          <w:u w:val="single"/>
        </w:rPr>
      </w:pPr>
    </w:p>
    <w:p w14:paraId="38B2742C" w14:textId="77777777" w:rsidR="00080106" w:rsidRDefault="00080106" w:rsidP="003B0C65">
      <w:pPr>
        <w:pStyle w:val="Ingetavstnd"/>
        <w:rPr>
          <w:rFonts w:ascii="Verdana" w:hAnsi="Verdana"/>
          <w:bCs/>
          <w:sz w:val="20"/>
          <w:szCs w:val="20"/>
          <w:u w:val="single"/>
        </w:rPr>
      </w:pPr>
    </w:p>
    <w:p w14:paraId="6979FBD8" w14:textId="20069C9A" w:rsidR="000F689D" w:rsidRDefault="00CD3EAF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0E1F57">
        <w:rPr>
          <w:rFonts w:ascii="Verdana" w:hAnsi="Verdana"/>
          <w:bCs/>
          <w:sz w:val="20"/>
          <w:szCs w:val="20"/>
          <w:u w:val="single"/>
        </w:rPr>
        <w:t>VÄSTERÅS:</w:t>
      </w:r>
    </w:p>
    <w:p w14:paraId="1714F39A" w14:textId="77777777" w:rsidR="00B90DAF" w:rsidRPr="00FF2D41" w:rsidRDefault="00CD3EAF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Caparol Färgbutik</w:t>
      </w:r>
    </w:p>
    <w:p w14:paraId="51E2FCB8" w14:textId="47E3AADC" w:rsidR="00CD3EAF" w:rsidRPr="00FF2D41" w:rsidRDefault="00CD3EAF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Klockartorpsgatan 16</w:t>
      </w:r>
    </w:p>
    <w:p w14:paraId="0C060FD7" w14:textId="7F61E0F7" w:rsidR="00CD3EAF" w:rsidRPr="00FF2D41" w:rsidRDefault="00CD3EAF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723 44 Västerås</w:t>
      </w:r>
    </w:p>
    <w:p w14:paraId="6C1F904E" w14:textId="406E6913" w:rsidR="004227B7" w:rsidRDefault="00000000" w:rsidP="003B0C65">
      <w:pPr>
        <w:pStyle w:val="Ingetavstnd"/>
        <w:ind w:left="360"/>
        <w:rPr>
          <w:rStyle w:val="Hyperlnk"/>
          <w:rFonts w:ascii="Verdana" w:hAnsi="Verdana" w:cs="Arial"/>
          <w:bCs/>
          <w:spacing w:val="2"/>
          <w:kern w:val="36"/>
          <w:sz w:val="20"/>
          <w:szCs w:val="20"/>
        </w:rPr>
      </w:pPr>
      <w:hyperlink r:id="rId135" w:history="1">
        <w:r w:rsidR="004227B7" w:rsidRPr="00FF2D41">
          <w:rPr>
            <w:rStyle w:val="Hyperlnk"/>
            <w:rFonts w:ascii="Verdana" w:hAnsi="Verdana" w:cs="Arial"/>
            <w:bCs/>
            <w:spacing w:val="2"/>
            <w:kern w:val="36"/>
            <w:sz w:val="20"/>
            <w:szCs w:val="20"/>
          </w:rPr>
          <w:t>www.caparolfarg.se</w:t>
        </w:r>
      </w:hyperlink>
    </w:p>
    <w:p w14:paraId="41B7FB39" w14:textId="1F04A06C" w:rsidR="00C710C6" w:rsidRDefault="00000000" w:rsidP="003B0C65">
      <w:pPr>
        <w:pStyle w:val="Ingetavstnd"/>
        <w:ind w:left="360"/>
        <w:rPr>
          <w:rStyle w:val="Hyperlnk"/>
          <w:rFonts w:ascii="Verdana" w:hAnsi="Verdana" w:cs="Arial"/>
          <w:bCs/>
          <w:spacing w:val="2"/>
          <w:kern w:val="36"/>
          <w:sz w:val="20"/>
          <w:szCs w:val="20"/>
        </w:rPr>
      </w:pPr>
      <w:hyperlink r:id="rId136" w:history="1">
        <w:r w:rsidR="00C710C6" w:rsidRPr="00E225E3">
          <w:rPr>
            <w:rStyle w:val="Hyperlnk"/>
            <w:rFonts w:ascii="Verdana" w:hAnsi="Verdana" w:cs="Arial"/>
            <w:bCs/>
            <w:spacing w:val="2"/>
            <w:kern w:val="36"/>
            <w:sz w:val="20"/>
            <w:szCs w:val="20"/>
          </w:rPr>
          <w:t>filip.johansson@caparol.se</w:t>
        </w:r>
      </w:hyperlink>
    </w:p>
    <w:p w14:paraId="2298CD2E" w14:textId="35E87772" w:rsidR="00C710C6" w:rsidRPr="00FF2D41" w:rsidRDefault="00C710C6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>
        <w:rPr>
          <w:rStyle w:val="Hyperlnk"/>
          <w:rFonts w:ascii="Verdana" w:hAnsi="Verdana" w:cs="Arial"/>
          <w:bCs/>
          <w:spacing w:val="2"/>
          <w:kern w:val="36"/>
          <w:sz w:val="20"/>
          <w:szCs w:val="20"/>
        </w:rPr>
        <w:t>info.vasteras@caparol.se</w:t>
      </w:r>
    </w:p>
    <w:p w14:paraId="049242E7" w14:textId="7A1D55BB" w:rsidR="005B3FDB" w:rsidRPr="00FF2D41" w:rsidRDefault="00C72F22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021-811130</w:t>
      </w:r>
    </w:p>
    <w:p w14:paraId="5F9A5B48" w14:textId="5D149743" w:rsidR="00CD3EAF" w:rsidRPr="00FF2D41" w:rsidRDefault="00CD3EAF" w:rsidP="003B0C65">
      <w:pPr>
        <w:pStyle w:val="Ingetavstnd"/>
        <w:rPr>
          <w:rFonts w:ascii="Verdana" w:hAnsi="Verdana"/>
          <w:bCs/>
          <w:sz w:val="20"/>
          <w:szCs w:val="20"/>
        </w:rPr>
      </w:pPr>
    </w:p>
    <w:p w14:paraId="66C2B253" w14:textId="041E8946" w:rsidR="00B90DAF" w:rsidRPr="000E1F57" w:rsidRDefault="00785DDD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0E1F57">
        <w:rPr>
          <w:rFonts w:ascii="Verdana" w:hAnsi="Verdana" w:cs="Helvetica"/>
          <w:i/>
          <w:iCs/>
          <w:color w:val="333333"/>
          <w:sz w:val="20"/>
          <w:szCs w:val="20"/>
          <w:shd w:val="clear" w:color="auto" w:fill="FFFFFF"/>
        </w:rPr>
        <w:t>Svanå Bygg ab Byggnadsvård och snickeri</w:t>
      </w:r>
    </w:p>
    <w:p w14:paraId="24B00E0D" w14:textId="63E89F49" w:rsidR="00092832" w:rsidRPr="00FF2D41" w:rsidRDefault="00092832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 w:cs="Helvetica"/>
          <w:color w:val="333333"/>
          <w:sz w:val="20"/>
          <w:szCs w:val="20"/>
          <w:shd w:val="clear" w:color="auto" w:fill="FFFFFF"/>
        </w:rPr>
        <w:t>Omformargatan 19</w:t>
      </w:r>
      <w:r w:rsidRPr="00FF2D41">
        <w:rPr>
          <w:rFonts w:ascii="Verdana" w:hAnsi="Verdana"/>
          <w:color w:val="333333"/>
          <w:sz w:val="20"/>
          <w:szCs w:val="20"/>
        </w:rPr>
        <w:br/>
      </w:r>
      <w:r w:rsidRPr="00FF2D41">
        <w:rPr>
          <w:rFonts w:ascii="Verdana" w:hAnsi="Verdana" w:cs="Helvetica"/>
          <w:color w:val="333333"/>
          <w:sz w:val="20"/>
          <w:szCs w:val="20"/>
          <w:shd w:val="clear" w:color="auto" w:fill="FFFFFF"/>
        </w:rPr>
        <w:t>721 37 Västerås</w:t>
      </w:r>
    </w:p>
    <w:p w14:paraId="4CA89E3D" w14:textId="77777777" w:rsidR="000E1F57" w:rsidRDefault="00000000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</w:rPr>
      </w:pPr>
      <w:hyperlink r:id="rId137" w:history="1">
        <w:r w:rsidR="00092832" w:rsidRPr="00FF2D41">
          <w:rPr>
            <w:rStyle w:val="Hyperlnk"/>
            <w:rFonts w:ascii="Verdana" w:hAnsi="Verdana"/>
            <w:sz w:val="20"/>
            <w:szCs w:val="20"/>
          </w:rPr>
          <w:t>fredrik@svanabygg.se</w:t>
        </w:r>
      </w:hyperlink>
      <w:r w:rsidR="00092832" w:rsidRPr="00FF2D41">
        <w:rPr>
          <w:rStyle w:val="Hyperlnk"/>
          <w:rFonts w:ascii="Verdana" w:hAnsi="Verdana"/>
          <w:sz w:val="20"/>
          <w:szCs w:val="20"/>
        </w:rPr>
        <w:t xml:space="preserve">, </w:t>
      </w:r>
    </w:p>
    <w:p w14:paraId="5347D790" w14:textId="7BCB5DB4" w:rsidR="00092832" w:rsidRPr="00FF2D41" w:rsidRDefault="00092832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</w:rPr>
      </w:pPr>
      <w:r w:rsidRPr="00FF2D41">
        <w:rPr>
          <w:rStyle w:val="Hyperlnk"/>
          <w:rFonts w:ascii="Verdana" w:hAnsi="Verdana"/>
          <w:sz w:val="20"/>
          <w:szCs w:val="20"/>
        </w:rPr>
        <w:t>0704 891432</w:t>
      </w:r>
    </w:p>
    <w:p w14:paraId="7FF7F421" w14:textId="77D8FA2F" w:rsidR="005D7C60" w:rsidRPr="00FF2D41" w:rsidRDefault="0000000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hyperlink r:id="rId138" w:history="1">
        <w:r w:rsidR="0091529E" w:rsidRPr="00FF2D41">
          <w:rPr>
            <w:rStyle w:val="Hyperlnk"/>
            <w:rFonts w:ascii="Verdana" w:hAnsi="Verdana"/>
            <w:sz w:val="20"/>
            <w:szCs w:val="20"/>
          </w:rPr>
          <w:t>https://www.svanabygg.se/</w:t>
        </w:r>
      </w:hyperlink>
    </w:p>
    <w:p w14:paraId="6CF3C1D5" w14:textId="77777777" w:rsidR="00092832" w:rsidRPr="00FF2D41" w:rsidRDefault="00092832" w:rsidP="003B0C65">
      <w:pPr>
        <w:pStyle w:val="Ingetavstnd"/>
        <w:rPr>
          <w:rFonts w:ascii="Verdana" w:hAnsi="Verdana"/>
          <w:sz w:val="20"/>
          <w:szCs w:val="20"/>
        </w:rPr>
      </w:pPr>
    </w:p>
    <w:p w14:paraId="79FBCB04" w14:textId="4BA844F3" w:rsidR="00800D8B" w:rsidRPr="00FF2D41" w:rsidRDefault="00800D8B" w:rsidP="003B0C65">
      <w:pPr>
        <w:pStyle w:val="Ingetavstnd"/>
        <w:rPr>
          <w:rFonts w:ascii="Verdana" w:hAnsi="Verdana"/>
          <w:bCs/>
          <w:sz w:val="20"/>
          <w:szCs w:val="20"/>
        </w:rPr>
      </w:pPr>
    </w:p>
    <w:p w14:paraId="51E4DEFB" w14:textId="3E166F14" w:rsidR="009B1381" w:rsidRPr="00FF2D41" w:rsidRDefault="009B1381" w:rsidP="003B0C65">
      <w:pPr>
        <w:pStyle w:val="Ingetavstnd"/>
        <w:ind w:left="360"/>
        <w:rPr>
          <w:rFonts w:ascii="Verdana" w:eastAsia="Times New Roman" w:hAnsi="Verdana" w:cs="Times New Roman"/>
          <w:i/>
          <w:sz w:val="20"/>
          <w:szCs w:val="20"/>
        </w:rPr>
      </w:pPr>
      <w:r w:rsidRPr="00FF2D41">
        <w:rPr>
          <w:rFonts w:ascii="Verdana" w:eastAsia="Times New Roman" w:hAnsi="Verdana" w:cs="Times New Roman"/>
          <w:i/>
          <w:sz w:val="20"/>
          <w:szCs w:val="20"/>
        </w:rPr>
        <w:t>Öbergs Färghus i Västerås AB</w:t>
      </w:r>
    </w:p>
    <w:p w14:paraId="544B2E8E" w14:textId="77777777" w:rsidR="009B1381" w:rsidRPr="00FF2D41" w:rsidRDefault="009B1381" w:rsidP="003B0C65">
      <w:pPr>
        <w:pStyle w:val="Ingetavstnd"/>
        <w:ind w:left="360"/>
        <w:rPr>
          <w:rFonts w:ascii="Verdana" w:eastAsia="Times New Roman" w:hAnsi="Verdana" w:cs="Times New Roman"/>
          <w:iCs/>
          <w:sz w:val="20"/>
          <w:szCs w:val="20"/>
        </w:rPr>
      </w:pPr>
      <w:r w:rsidRPr="00FF2D41">
        <w:rPr>
          <w:rFonts w:ascii="Verdana" w:eastAsia="Times New Roman" w:hAnsi="Verdana" w:cs="Times New Roman"/>
          <w:iCs/>
          <w:sz w:val="20"/>
          <w:szCs w:val="20"/>
        </w:rPr>
        <w:t>Retortgatan 3</w:t>
      </w:r>
    </w:p>
    <w:p w14:paraId="6345E296" w14:textId="77777777" w:rsidR="009B1381" w:rsidRPr="00FF2D41" w:rsidRDefault="009B1381" w:rsidP="003B0C65">
      <w:pPr>
        <w:pStyle w:val="Ingetavstnd"/>
        <w:ind w:left="360"/>
        <w:rPr>
          <w:rFonts w:ascii="Verdana" w:eastAsia="Times New Roman" w:hAnsi="Verdana" w:cs="Times New Roman"/>
          <w:iCs/>
          <w:sz w:val="20"/>
          <w:szCs w:val="20"/>
        </w:rPr>
      </w:pPr>
      <w:r w:rsidRPr="00FF2D41">
        <w:rPr>
          <w:rFonts w:ascii="Verdana" w:eastAsia="Times New Roman" w:hAnsi="Verdana" w:cs="Times New Roman"/>
          <w:iCs/>
          <w:sz w:val="20"/>
          <w:szCs w:val="20"/>
        </w:rPr>
        <w:t>721 30  Västerås</w:t>
      </w:r>
    </w:p>
    <w:p w14:paraId="6D1946F0" w14:textId="77777777" w:rsidR="009B1381" w:rsidRPr="00FF2D41" w:rsidRDefault="00000000" w:rsidP="003B0C65">
      <w:pPr>
        <w:pStyle w:val="Ingetavstnd"/>
        <w:ind w:left="360"/>
        <w:rPr>
          <w:rFonts w:ascii="Verdana" w:eastAsia="Times New Roman" w:hAnsi="Verdana"/>
          <w:bCs/>
          <w:color w:val="000000"/>
          <w:sz w:val="20"/>
          <w:szCs w:val="20"/>
        </w:rPr>
      </w:pPr>
      <w:hyperlink r:id="rId139" w:history="1">
        <w:r w:rsidR="009B1381" w:rsidRPr="00FF2D41">
          <w:rPr>
            <w:rFonts w:ascii="Verdana" w:eastAsia="Times New Roman" w:hAnsi="Verdana"/>
            <w:bCs/>
            <w:color w:val="0563C1" w:themeColor="hyperlink"/>
            <w:sz w:val="20"/>
            <w:szCs w:val="20"/>
            <w:u w:val="single"/>
          </w:rPr>
          <w:t>www.obergs.nu</w:t>
        </w:r>
      </w:hyperlink>
    </w:p>
    <w:p w14:paraId="4BD361F9" w14:textId="7A926C6F" w:rsidR="009B1381" w:rsidRPr="00FF2D41" w:rsidRDefault="00000000" w:rsidP="003B0C65">
      <w:pPr>
        <w:pStyle w:val="Ingetavstnd"/>
        <w:ind w:left="360"/>
        <w:rPr>
          <w:rFonts w:ascii="Verdana" w:eastAsia="Times New Roman" w:hAnsi="Verdana"/>
          <w:bCs/>
          <w:color w:val="0563C1" w:themeColor="hyperlink"/>
          <w:sz w:val="20"/>
          <w:szCs w:val="20"/>
          <w:u w:val="single"/>
        </w:rPr>
      </w:pPr>
      <w:hyperlink r:id="rId140" w:history="1">
        <w:r w:rsidR="009B1381" w:rsidRPr="00FF2D41">
          <w:rPr>
            <w:rFonts w:ascii="Verdana" w:eastAsia="Times New Roman" w:hAnsi="Verdana"/>
            <w:bCs/>
            <w:color w:val="0563C1" w:themeColor="hyperlink"/>
            <w:sz w:val="20"/>
            <w:szCs w:val="20"/>
            <w:u w:val="single"/>
          </w:rPr>
          <w:t>info@obers.nu</w:t>
        </w:r>
      </w:hyperlink>
    </w:p>
    <w:p w14:paraId="2437DA9A" w14:textId="16A31CA7" w:rsidR="002A3DA7" w:rsidRDefault="009B1381" w:rsidP="003B0C65">
      <w:pPr>
        <w:pStyle w:val="Ingetavstnd"/>
        <w:ind w:left="360"/>
        <w:rPr>
          <w:rFonts w:ascii="Verdana" w:eastAsia="Times New Roman" w:hAnsi="Verdana"/>
          <w:bCs/>
          <w:color w:val="000000"/>
          <w:sz w:val="20"/>
          <w:szCs w:val="20"/>
        </w:rPr>
      </w:pPr>
      <w:r w:rsidRPr="00FF2D41">
        <w:rPr>
          <w:rFonts w:ascii="Verdana" w:eastAsia="Times New Roman" w:hAnsi="Verdana"/>
          <w:bCs/>
          <w:color w:val="000000"/>
          <w:sz w:val="20"/>
          <w:szCs w:val="20"/>
        </w:rPr>
        <w:t>021-150770</w:t>
      </w:r>
    </w:p>
    <w:p w14:paraId="0A8EE0FA" w14:textId="77777777" w:rsidR="00314FAC" w:rsidRDefault="00314FAC" w:rsidP="003B0C65">
      <w:pPr>
        <w:pStyle w:val="Ingetavstnd"/>
        <w:rPr>
          <w:rFonts w:ascii="Verdana" w:eastAsia="Times New Roman" w:hAnsi="Verdana"/>
          <w:bCs/>
          <w:color w:val="000000"/>
          <w:sz w:val="20"/>
          <w:szCs w:val="20"/>
        </w:rPr>
      </w:pPr>
    </w:p>
    <w:p w14:paraId="5C84CA89" w14:textId="6D5AD657" w:rsidR="00FC5412" w:rsidRDefault="00FC5412" w:rsidP="003B0C65">
      <w:pPr>
        <w:pStyle w:val="Ingetavstnd"/>
        <w:rPr>
          <w:rFonts w:ascii="Verdana" w:eastAsia="Times New Roman" w:hAnsi="Verdana"/>
          <w:bCs/>
          <w:color w:val="000000"/>
          <w:sz w:val="20"/>
          <w:szCs w:val="20"/>
        </w:rPr>
      </w:pPr>
    </w:p>
    <w:p w14:paraId="008C7CFC" w14:textId="77777777" w:rsidR="00974289" w:rsidRPr="00FF2D41" w:rsidRDefault="00974289" w:rsidP="003B0C65">
      <w:pPr>
        <w:pStyle w:val="Ingetavstnd"/>
        <w:rPr>
          <w:rFonts w:ascii="Verdana" w:hAnsi="Verdana"/>
          <w:bCs/>
          <w:sz w:val="20"/>
          <w:szCs w:val="20"/>
        </w:rPr>
      </w:pPr>
    </w:p>
    <w:p w14:paraId="3C68B28D" w14:textId="5AAB814E" w:rsidR="005D7C60" w:rsidRPr="000E1F57" w:rsidRDefault="005D7C60" w:rsidP="003B0C65">
      <w:pPr>
        <w:pStyle w:val="Ingetavstnd"/>
        <w:ind w:left="360"/>
        <w:rPr>
          <w:rFonts w:ascii="Verdana" w:hAnsi="Verdana"/>
          <w:bCs/>
          <w:sz w:val="20"/>
          <w:szCs w:val="20"/>
          <w:u w:val="single"/>
        </w:rPr>
      </w:pPr>
      <w:r w:rsidRPr="000E1F57">
        <w:rPr>
          <w:rFonts w:ascii="Verdana" w:hAnsi="Verdana"/>
          <w:bCs/>
          <w:sz w:val="20"/>
          <w:szCs w:val="20"/>
          <w:u w:val="single"/>
        </w:rPr>
        <w:t>YSTAD:</w:t>
      </w:r>
    </w:p>
    <w:p w14:paraId="1796A823" w14:textId="77777777" w:rsidR="005D7C60" w:rsidRPr="00FF2D41" w:rsidRDefault="005D7C60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Byta Yta</w:t>
      </w:r>
    </w:p>
    <w:p w14:paraId="09BD0330" w14:textId="6C4D6717" w:rsidR="005D7C60" w:rsidRPr="00FF2D41" w:rsidRDefault="005D7C60" w:rsidP="003B0C65">
      <w:pPr>
        <w:pStyle w:val="Ingetavstnd"/>
        <w:ind w:left="360"/>
        <w:rPr>
          <w:rFonts w:ascii="Verdana" w:hAnsi="Verdana"/>
          <w:i/>
          <w:iCs/>
          <w:color w:val="333333"/>
          <w:sz w:val="20"/>
          <w:szCs w:val="20"/>
        </w:rPr>
      </w:pPr>
      <w:r w:rsidRPr="00FF2D41">
        <w:rPr>
          <w:rFonts w:ascii="Verdana" w:hAnsi="Verdana"/>
          <w:i/>
          <w:iCs/>
          <w:color w:val="333333"/>
          <w:sz w:val="20"/>
          <w:szCs w:val="20"/>
        </w:rPr>
        <w:t>Malin Allbäck Fönsterhantverk AB</w:t>
      </w:r>
    </w:p>
    <w:p w14:paraId="7078CFD8" w14:textId="1AB832A0" w:rsidR="00B90DAF" w:rsidRPr="00FF2D41" w:rsidRDefault="00B90DAF" w:rsidP="003B0C65">
      <w:pPr>
        <w:pStyle w:val="Ingetavstnd"/>
        <w:ind w:left="360"/>
        <w:rPr>
          <w:rFonts w:ascii="Verdana" w:hAnsi="Verdana"/>
          <w:i/>
          <w:iCs/>
          <w:color w:val="333333"/>
          <w:sz w:val="20"/>
          <w:szCs w:val="20"/>
        </w:rPr>
      </w:pPr>
      <w:r w:rsidRPr="00FF2D41">
        <w:rPr>
          <w:rFonts w:ascii="Verdana" w:hAnsi="Verdana"/>
          <w:i/>
          <w:iCs/>
          <w:color w:val="333333"/>
          <w:sz w:val="20"/>
          <w:szCs w:val="20"/>
        </w:rPr>
        <w:t>Att: butikschef</w:t>
      </w:r>
    </w:p>
    <w:p w14:paraId="332FEBF4" w14:textId="77777777" w:rsidR="005D7C60" w:rsidRPr="00FF2D41" w:rsidRDefault="005D7C60" w:rsidP="003B0C65">
      <w:pPr>
        <w:pStyle w:val="Ingetavstnd"/>
        <w:ind w:left="360"/>
        <w:rPr>
          <w:rFonts w:ascii="Verdana" w:hAnsi="Verdana"/>
          <w:color w:val="333333"/>
          <w:sz w:val="20"/>
          <w:szCs w:val="20"/>
        </w:rPr>
      </w:pPr>
      <w:r w:rsidRPr="00FF2D41">
        <w:rPr>
          <w:rFonts w:ascii="Verdana" w:hAnsi="Verdana"/>
          <w:color w:val="333333"/>
          <w:sz w:val="20"/>
          <w:szCs w:val="20"/>
        </w:rPr>
        <w:t>Tegnergatan 1</w:t>
      </w:r>
    </w:p>
    <w:p w14:paraId="507BCD3A" w14:textId="77777777" w:rsidR="005D7C60" w:rsidRPr="00FF2D41" w:rsidRDefault="005D7C60" w:rsidP="003B0C65">
      <w:pPr>
        <w:pStyle w:val="Ingetavstnd"/>
        <w:ind w:left="360"/>
        <w:rPr>
          <w:rFonts w:ascii="Verdana" w:hAnsi="Verdana"/>
          <w:color w:val="333333"/>
          <w:sz w:val="20"/>
          <w:szCs w:val="20"/>
        </w:rPr>
      </w:pPr>
      <w:r w:rsidRPr="00FF2D41">
        <w:rPr>
          <w:rFonts w:ascii="Verdana" w:hAnsi="Verdana"/>
          <w:color w:val="333333"/>
          <w:sz w:val="20"/>
          <w:szCs w:val="20"/>
        </w:rPr>
        <w:t>271 31  Ystad</w:t>
      </w:r>
    </w:p>
    <w:p w14:paraId="387CFEE4" w14:textId="43D6B089" w:rsidR="005D7C60" w:rsidRPr="00FF2D41" w:rsidRDefault="005D7C60" w:rsidP="003B0C65">
      <w:pPr>
        <w:pStyle w:val="Ingetavstnd"/>
        <w:ind w:left="360"/>
        <w:rPr>
          <w:rFonts w:ascii="Verdana" w:hAnsi="Verdana"/>
          <w:color w:val="333333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>070 5623640</w:t>
      </w:r>
    </w:p>
    <w:p w14:paraId="07F7745A" w14:textId="3CE442EE" w:rsidR="006C7570" w:rsidRPr="00FF2D41" w:rsidRDefault="00000000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</w:rPr>
      </w:pPr>
      <w:hyperlink r:id="rId141" w:history="1">
        <w:r w:rsidR="005D7C60" w:rsidRPr="00FF2D41">
          <w:rPr>
            <w:rStyle w:val="Hyperlnk"/>
            <w:rFonts w:ascii="Verdana" w:hAnsi="Verdana"/>
            <w:sz w:val="20"/>
            <w:szCs w:val="20"/>
          </w:rPr>
          <w:t>malin@byta-yta.se</w:t>
        </w:r>
      </w:hyperlink>
    </w:p>
    <w:p w14:paraId="1BE87B9B" w14:textId="77777777" w:rsidR="002D6BB8" w:rsidRPr="00FF2D41" w:rsidRDefault="002D6BB8" w:rsidP="003B0C65">
      <w:pPr>
        <w:pStyle w:val="Ingetavstnd"/>
        <w:rPr>
          <w:rStyle w:val="Hyperlnk"/>
          <w:rFonts w:ascii="Verdana" w:hAnsi="Verdana"/>
          <w:sz w:val="20"/>
          <w:szCs w:val="20"/>
        </w:rPr>
      </w:pPr>
    </w:p>
    <w:p w14:paraId="13223559" w14:textId="77777777" w:rsidR="000E1F57" w:rsidRDefault="000E1F57" w:rsidP="003B0C65">
      <w:pPr>
        <w:pStyle w:val="Ingetavstnd"/>
        <w:rPr>
          <w:rStyle w:val="Hyperlnk"/>
          <w:rFonts w:ascii="Verdana" w:hAnsi="Verdana"/>
          <w:color w:val="auto"/>
          <w:sz w:val="20"/>
          <w:szCs w:val="20"/>
        </w:rPr>
      </w:pPr>
    </w:p>
    <w:p w14:paraId="4A579F1C" w14:textId="36631B7C" w:rsidR="005D583D" w:rsidRPr="00FF2D41" w:rsidRDefault="00167D97" w:rsidP="003B0C65">
      <w:pPr>
        <w:pStyle w:val="Ingetavstnd"/>
        <w:ind w:left="360"/>
        <w:rPr>
          <w:rStyle w:val="Hyperlnk"/>
          <w:rFonts w:ascii="Verdana" w:hAnsi="Verdana"/>
          <w:color w:val="auto"/>
          <w:sz w:val="20"/>
          <w:szCs w:val="20"/>
        </w:rPr>
      </w:pPr>
      <w:r w:rsidRPr="00FF2D41">
        <w:rPr>
          <w:rStyle w:val="Hyperlnk"/>
          <w:rFonts w:ascii="Verdana" w:hAnsi="Verdana"/>
          <w:color w:val="auto"/>
          <w:sz w:val="20"/>
          <w:szCs w:val="20"/>
        </w:rPr>
        <w:t>ÅLAND:</w:t>
      </w:r>
    </w:p>
    <w:p w14:paraId="08915200" w14:textId="277AD91A" w:rsidR="005B4CD6" w:rsidRPr="00FF2D41" w:rsidRDefault="00167D97" w:rsidP="003B0C65">
      <w:pPr>
        <w:pStyle w:val="Ingetavstnd"/>
        <w:ind w:left="360"/>
        <w:rPr>
          <w:rFonts w:ascii="Verdana" w:hAnsi="Verdana" w:cs="Helvetica"/>
          <w:color w:val="676767"/>
          <w:sz w:val="20"/>
          <w:szCs w:val="20"/>
        </w:rPr>
      </w:pPr>
      <w:r w:rsidRPr="00FF2D41">
        <w:rPr>
          <w:rFonts w:ascii="Verdana" w:hAnsi="Verdana" w:cs="Helvetica"/>
          <w:i/>
          <w:iCs/>
          <w:color w:val="676767"/>
          <w:sz w:val="20"/>
          <w:szCs w:val="20"/>
        </w:rPr>
        <w:t>Rörstorps byggnadsvård</w:t>
      </w:r>
      <w:r w:rsidRPr="00FF2D41">
        <w:rPr>
          <w:rFonts w:ascii="Verdana" w:hAnsi="Verdana" w:cs="Helvetica"/>
          <w:color w:val="676767"/>
          <w:sz w:val="20"/>
          <w:szCs w:val="20"/>
        </w:rPr>
        <w:t xml:space="preserve"> </w:t>
      </w:r>
    </w:p>
    <w:p w14:paraId="4DC71754" w14:textId="1E3F5236" w:rsidR="005C4C8D" w:rsidRPr="00FF2D41" w:rsidRDefault="00167D97" w:rsidP="003B0C65">
      <w:pPr>
        <w:pStyle w:val="Ingetavstnd"/>
        <w:ind w:left="360"/>
        <w:rPr>
          <w:rFonts w:ascii="Verdana" w:hAnsi="Verdana" w:cs="Helvetica"/>
          <w:color w:val="676767"/>
          <w:sz w:val="20"/>
          <w:szCs w:val="20"/>
        </w:rPr>
      </w:pPr>
      <w:r w:rsidRPr="00FF2D41">
        <w:rPr>
          <w:rFonts w:ascii="Verdana" w:hAnsi="Verdana" w:cs="Helvetica"/>
          <w:color w:val="676767"/>
          <w:sz w:val="20"/>
          <w:szCs w:val="20"/>
        </w:rPr>
        <w:t>Skolsvängen 25</w:t>
      </w:r>
      <w:r w:rsidRPr="00FF2D41">
        <w:rPr>
          <w:rFonts w:ascii="Verdana" w:hAnsi="Verdana" w:cs="Helvetica"/>
          <w:color w:val="676767"/>
          <w:sz w:val="20"/>
          <w:szCs w:val="20"/>
        </w:rPr>
        <w:br/>
        <w:t>AX-22610 Lemland</w:t>
      </w:r>
      <w:r w:rsidRPr="00FF2D41">
        <w:rPr>
          <w:rFonts w:ascii="Verdana" w:hAnsi="Verdana" w:cs="Helvetica"/>
          <w:color w:val="676767"/>
          <w:sz w:val="20"/>
          <w:szCs w:val="20"/>
        </w:rPr>
        <w:br/>
        <w:t>Åland, Finland&lt;</w:t>
      </w:r>
      <w:hyperlink r:id="rId142" w:tgtFrame="_blank" w:history="1">
        <w:r w:rsidRPr="00FF2D41">
          <w:rPr>
            <w:rStyle w:val="Hyperlnk"/>
            <w:rFonts w:ascii="Verdana" w:hAnsi="Verdana" w:cs="Helvetica"/>
            <w:color w:val="0000EE"/>
            <w:sz w:val="20"/>
            <w:szCs w:val="20"/>
          </w:rPr>
          <w:t>rorstorps.byggnadsvard@gmail.com</w:t>
        </w:r>
      </w:hyperlink>
      <w:r w:rsidRPr="00FF2D41">
        <w:rPr>
          <w:rFonts w:ascii="Verdana" w:hAnsi="Verdana" w:cs="Helvetica"/>
          <w:color w:val="676767"/>
          <w:sz w:val="20"/>
          <w:szCs w:val="20"/>
        </w:rPr>
        <w:t xml:space="preserve"> +3584573432734</w:t>
      </w:r>
    </w:p>
    <w:p w14:paraId="35D44F8F" w14:textId="604104D2" w:rsidR="00BB1CF7" w:rsidRPr="00FF2D41" w:rsidRDefault="00BB1CF7" w:rsidP="003B0C65">
      <w:pPr>
        <w:pStyle w:val="Ingetavstnd"/>
        <w:rPr>
          <w:rFonts w:ascii="Verdana" w:hAnsi="Verdana" w:cs="Helvetica"/>
          <w:color w:val="676767"/>
          <w:sz w:val="20"/>
          <w:szCs w:val="20"/>
        </w:rPr>
      </w:pPr>
    </w:p>
    <w:p w14:paraId="13B6CF38" w14:textId="2369FDBC" w:rsidR="00B90DAF" w:rsidRPr="00FF2D41" w:rsidRDefault="005C4C8D" w:rsidP="003B0C65">
      <w:pPr>
        <w:pStyle w:val="Ingetavstnd"/>
        <w:ind w:left="360"/>
        <w:rPr>
          <w:rFonts w:ascii="Verdana" w:hAnsi="Verdana"/>
          <w:bCs/>
          <w:i/>
          <w:iCs/>
          <w:sz w:val="20"/>
          <w:szCs w:val="20"/>
        </w:rPr>
      </w:pPr>
      <w:r w:rsidRPr="00FF2D41">
        <w:rPr>
          <w:rFonts w:ascii="Verdana" w:hAnsi="Verdana"/>
          <w:bCs/>
          <w:i/>
          <w:iCs/>
          <w:sz w:val="20"/>
          <w:szCs w:val="20"/>
        </w:rPr>
        <w:t>TW´s Måleri</w:t>
      </w:r>
    </w:p>
    <w:p w14:paraId="7D7F547E" w14:textId="77777777" w:rsidR="005C4C8D" w:rsidRPr="00FF2D41" w:rsidRDefault="005C4C8D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Penelopevägen 1</w:t>
      </w:r>
    </w:p>
    <w:p w14:paraId="18D950EC" w14:textId="77777777" w:rsidR="005C4C8D" w:rsidRPr="00FF2D41" w:rsidRDefault="005C4C8D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>225 30  Sund</w:t>
      </w:r>
    </w:p>
    <w:p w14:paraId="4E245F84" w14:textId="7E419E4E" w:rsidR="005C4C8D" w:rsidRPr="00FF2D41" w:rsidRDefault="005C4C8D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bCs/>
          <w:sz w:val="20"/>
          <w:szCs w:val="20"/>
        </w:rPr>
        <w:t xml:space="preserve">Åland, Finland, </w:t>
      </w:r>
      <w:hyperlink r:id="rId143" w:history="1">
        <w:r w:rsidRPr="00FF2D41">
          <w:rPr>
            <w:rStyle w:val="Hyperlnk"/>
            <w:rFonts w:ascii="Verdana" w:hAnsi="Verdana" w:cs="Arial"/>
            <w:bCs/>
            <w:spacing w:val="2"/>
            <w:kern w:val="36"/>
            <w:sz w:val="20"/>
            <w:szCs w:val="20"/>
          </w:rPr>
          <w:t>tom.wirtanen5@gmail.com</w:t>
        </w:r>
      </w:hyperlink>
      <w:r w:rsidRPr="00FF2D41">
        <w:rPr>
          <w:rFonts w:ascii="Verdana" w:hAnsi="Verdana"/>
          <w:bCs/>
          <w:sz w:val="20"/>
          <w:szCs w:val="20"/>
        </w:rPr>
        <w:t>,</w:t>
      </w:r>
      <w:r w:rsidRPr="00FF2D41">
        <w:rPr>
          <w:rFonts w:ascii="Verdana" w:hAnsi="Verdana"/>
          <w:sz w:val="20"/>
          <w:szCs w:val="20"/>
        </w:rPr>
        <w:t xml:space="preserve"> </w:t>
      </w:r>
      <w:hyperlink r:id="rId144" w:history="1">
        <w:r w:rsidRPr="00FF2D41">
          <w:rPr>
            <w:rStyle w:val="Hyperlnk"/>
            <w:rFonts w:ascii="Verdana" w:hAnsi="Verdana"/>
            <w:sz w:val="20"/>
            <w:szCs w:val="20"/>
          </w:rPr>
          <w:t>tom@tws.ax</w:t>
        </w:r>
      </w:hyperlink>
      <w:r w:rsidRPr="00FF2D41">
        <w:rPr>
          <w:rFonts w:ascii="Verdana" w:hAnsi="Verdana"/>
          <w:color w:val="484848"/>
          <w:sz w:val="20"/>
          <w:szCs w:val="20"/>
        </w:rPr>
        <w:t xml:space="preserve"> </w:t>
      </w:r>
    </w:p>
    <w:p w14:paraId="6C655299" w14:textId="669D79DB" w:rsidR="005C4C8D" w:rsidRPr="00FF2D41" w:rsidRDefault="005C4C8D" w:rsidP="003B0C65">
      <w:pPr>
        <w:pStyle w:val="Ingetavstnd"/>
        <w:ind w:left="360"/>
        <w:rPr>
          <w:rFonts w:ascii="Verdana" w:hAnsi="Verdana"/>
          <w:color w:val="000000"/>
          <w:sz w:val="20"/>
          <w:szCs w:val="20"/>
        </w:rPr>
      </w:pPr>
      <w:r w:rsidRPr="00FF2D41">
        <w:rPr>
          <w:rFonts w:ascii="Verdana" w:hAnsi="Verdana"/>
          <w:color w:val="484848"/>
          <w:sz w:val="20"/>
          <w:szCs w:val="20"/>
        </w:rPr>
        <w:t xml:space="preserve">+358408729922, </w:t>
      </w:r>
      <w:r w:rsidRPr="00FF2D41">
        <w:rPr>
          <w:rFonts w:ascii="Verdana" w:hAnsi="Verdana"/>
          <w:bCs/>
          <w:sz w:val="20"/>
          <w:szCs w:val="20"/>
        </w:rPr>
        <w:t>040-</w:t>
      </w:r>
      <w:r w:rsidRPr="00FF2D41">
        <w:rPr>
          <w:rFonts w:ascii="Verdana" w:hAnsi="Verdana"/>
          <w:color w:val="000000"/>
          <w:sz w:val="20"/>
          <w:szCs w:val="20"/>
        </w:rPr>
        <w:t>8729922</w:t>
      </w:r>
    </w:p>
    <w:p w14:paraId="089213E6" w14:textId="77777777" w:rsidR="00167D97" w:rsidRPr="00FF2D41" w:rsidRDefault="00167D97" w:rsidP="003B0C65">
      <w:pPr>
        <w:pStyle w:val="Ingetavstnd"/>
        <w:rPr>
          <w:rFonts w:ascii="Verdana" w:hAnsi="Verdana"/>
          <w:color w:val="333333"/>
          <w:sz w:val="20"/>
          <w:szCs w:val="20"/>
        </w:rPr>
      </w:pPr>
    </w:p>
    <w:p w14:paraId="58B72D91" w14:textId="311F869D" w:rsidR="00E201E6" w:rsidRDefault="00E201E6" w:rsidP="003B0C65">
      <w:pPr>
        <w:pStyle w:val="Ingetavstnd"/>
        <w:rPr>
          <w:rFonts w:ascii="Verdana" w:hAnsi="Verdana"/>
          <w:bCs/>
          <w:color w:val="484848"/>
          <w:sz w:val="20"/>
          <w:szCs w:val="20"/>
          <w:u w:val="single"/>
        </w:rPr>
      </w:pPr>
    </w:p>
    <w:p w14:paraId="217C0B94" w14:textId="2ED4FEBD" w:rsidR="00080106" w:rsidRDefault="00080106" w:rsidP="003B0C65">
      <w:pPr>
        <w:pStyle w:val="Ingetavstnd"/>
        <w:rPr>
          <w:rFonts w:ascii="Verdana" w:hAnsi="Verdana"/>
          <w:bCs/>
          <w:color w:val="484848"/>
          <w:sz w:val="20"/>
          <w:szCs w:val="20"/>
          <w:u w:val="single"/>
        </w:rPr>
      </w:pPr>
    </w:p>
    <w:p w14:paraId="3C3D678F" w14:textId="1ABABD0E" w:rsidR="00080106" w:rsidRDefault="00080106" w:rsidP="003B0C65">
      <w:pPr>
        <w:pStyle w:val="Ingetavstnd"/>
        <w:rPr>
          <w:rFonts w:ascii="Verdana" w:hAnsi="Verdana"/>
          <w:bCs/>
          <w:color w:val="484848"/>
          <w:sz w:val="20"/>
          <w:szCs w:val="20"/>
          <w:u w:val="single"/>
        </w:rPr>
      </w:pPr>
    </w:p>
    <w:p w14:paraId="08F38F57" w14:textId="77777777" w:rsidR="00080106" w:rsidRPr="00FF2D41" w:rsidRDefault="00080106" w:rsidP="003B0C65">
      <w:pPr>
        <w:pStyle w:val="Ingetavstnd"/>
        <w:rPr>
          <w:rFonts w:ascii="Verdana" w:hAnsi="Verdana"/>
          <w:bCs/>
          <w:color w:val="484848"/>
          <w:sz w:val="20"/>
          <w:szCs w:val="20"/>
          <w:u w:val="single"/>
        </w:rPr>
      </w:pPr>
    </w:p>
    <w:p w14:paraId="3F20C9BC" w14:textId="77777777" w:rsidR="008C60A7" w:rsidRPr="00FC5412" w:rsidRDefault="008C60A7" w:rsidP="003B0C65">
      <w:pPr>
        <w:pStyle w:val="Ingetavstnd"/>
        <w:ind w:left="360"/>
        <w:rPr>
          <w:rFonts w:ascii="Verdana" w:eastAsia="Times New Roman" w:hAnsi="Verdana"/>
          <w:bCs/>
          <w:color w:val="000000"/>
          <w:sz w:val="20"/>
          <w:szCs w:val="20"/>
          <w:u w:val="single"/>
        </w:rPr>
      </w:pPr>
      <w:r w:rsidRPr="00FC5412">
        <w:rPr>
          <w:rFonts w:ascii="Verdana" w:eastAsia="Times New Roman" w:hAnsi="Verdana"/>
          <w:bCs/>
          <w:color w:val="000000"/>
          <w:sz w:val="20"/>
          <w:szCs w:val="20"/>
          <w:u w:val="single"/>
        </w:rPr>
        <w:t>ÅRJÄNG</w:t>
      </w:r>
      <w:r>
        <w:rPr>
          <w:rFonts w:ascii="Verdana" w:eastAsia="Times New Roman" w:hAnsi="Verdana"/>
          <w:bCs/>
          <w:color w:val="000000"/>
          <w:sz w:val="20"/>
          <w:szCs w:val="20"/>
          <w:u w:val="single"/>
        </w:rPr>
        <w:t>:</w:t>
      </w:r>
    </w:p>
    <w:p w14:paraId="67E7F481" w14:textId="77777777" w:rsidR="008C60A7" w:rsidRPr="00314FAC" w:rsidRDefault="008C60A7" w:rsidP="003B0C65">
      <w:pPr>
        <w:pStyle w:val="Ingetavstnd"/>
        <w:ind w:left="360"/>
        <w:rPr>
          <w:rFonts w:ascii="Verdana" w:hAnsi="Verdana"/>
          <w:bCs/>
          <w:i/>
          <w:iCs/>
          <w:sz w:val="20"/>
          <w:szCs w:val="20"/>
        </w:rPr>
      </w:pPr>
      <w:r w:rsidRPr="00314FAC">
        <w:rPr>
          <w:rFonts w:ascii="Verdana" w:hAnsi="Verdana"/>
          <w:bCs/>
          <w:i/>
          <w:iCs/>
          <w:sz w:val="20"/>
          <w:szCs w:val="20"/>
        </w:rPr>
        <w:t xml:space="preserve">GK Måleri med eget </w:t>
      </w:r>
      <w:r>
        <w:rPr>
          <w:rFonts w:ascii="Verdana" w:hAnsi="Verdana"/>
          <w:bCs/>
          <w:i/>
          <w:iCs/>
          <w:sz w:val="20"/>
          <w:szCs w:val="20"/>
        </w:rPr>
        <w:t xml:space="preserve">stort </w:t>
      </w:r>
      <w:r w:rsidRPr="00314FAC">
        <w:rPr>
          <w:rFonts w:ascii="Verdana" w:hAnsi="Verdana"/>
          <w:bCs/>
          <w:i/>
          <w:iCs/>
          <w:sz w:val="20"/>
          <w:szCs w:val="20"/>
        </w:rPr>
        <w:t>måleri P. Gustafssons Måleri/ Colorama</w:t>
      </w:r>
    </w:p>
    <w:p w14:paraId="489BF671" w14:textId="77777777" w:rsidR="008C60A7" w:rsidRPr="00DD2866" w:rsidRDefault="008C60A7" w:rsidP="003B0C65">
      <w:pPr>
        <w:pStyle w:val="Ingetavstnd"/>
        <w:ind w:left="360"/>
        <w:rPr>
          <w:rFonts w:ascii="Verdana" w:hAnsi="Verdana"/>
          <w:bCs/>
          <w:sz w:val="20"/>
          <w:szCs w:val="20"/>
          <w:lang w:val="en-GB"/>
        </w:rPr>
      </w:pPr>
      <w:r w:rsidRPr="00DD2866">
        <w:rPr>
          <w:rFonts w:ascii="Verdana" w:hAnsi="Verdana"/>
          <w:bCs/>
          <w:sz w:val="20"/>
          <w:szCs w:val="20"/>
          <w:lang w:val="en-GB"/>
        </w:rPr>
        <w:lastRenderedPageBreak/>
        <w:t>0573-12080</w:t>
      </w:r>
    </w:p>
    <w:p w14:paraId="224A3760" w14:textId="77777777" w:rsidR="008C60A7" w:rsidRPr="00DD2866" w:rsidRDefault="008C60A7" w:rsidP="003B0C65">
      <w:pPr>
        <w:pStyle w:val="Ingetavstnd"/>
        <w:ind w:left="360"/>
        <w:rPr>
          <w:rFonts w:ascii="Verdana" w:hAnsi="Verdana"/>
          <w:bCs/>
          <w:sz w:val="20"/>
          <w:szCs w:val="20"/>
          <w:lang w:val="en-GB"/>
        </w:rPr>
      </w:pPr>
      <w:r w:rsidRPr="00DD2866">
        <w:rPr>
          <w:rFonts w:ascii="Verdana" w:hAnsi="Verdana"/>
          <w:bCs/>
          <w:sz w:val="20"/>
          <w:szCs w:val="20"/>
          <w:lang w:val="en-GB"/>
        </w:rPr>
        <w:t>Per Gustafsson 070 277 7675</w:t>
      </w:r>
    </w:p>
    <w:p w14:paraId="143B2E0D" w14:textId="77777777" w:rsidR="008C60A7" w:rsidRPr="00DD2866" w:rsidRDefault="00000000" w:rsidP="003B0C65">
      <w:pPr>
        <w:pStyle w:val="Ingetavstnd"/>
        <w:ind w:left="360"/>
        <w:rPr>
          <w:rFonts w:ascii="Verdana" w:hAnsi="Verdana"/>
          <w:bCs/>
          <w:sz w:val="20"/>
          <w:szCs w:val="20"/>
          <w:lang w:val="en-GB"/>
        </w:rPr>
      </w:pPr>
      <w:hyperlink r:id="rId145" w:history="1">
        <w:r w:rsidR="008C60A7" w:rsidRPr="00DD2866">
          <w:rPr>
            <w:rStyle w:val="Hyperlnk"/>
            <w:rFonts w:ascii="Verdana" w:hAnsi="Verdana"/>
            <w:bCs/>
            <w:sz w:val="20"/>
            <w:szCs w:val="20"/>
            <w:lang w:val="en-GB"/>
          </w:rPr>
          <w:t>per.arjang@colorama.se</w:t>
        </w:r>
      </w:hyperlink>
    </w:p>
    <w:p w14:paraId="3D6269D6" w14:textId="77777777" w:rsidR="008C60A7" w:rsidRPr="00A73217" w:rsidRDefault="00000000" w:rsidP="003B0C65">
      <w:pPr>
        <w:pStyle w:val="Ingetavstnd"/>
        <w:ind w:left="360"/>
        <w:rPr>
          <w:rFonts w:ascii="Verdana" w:hAnsi="Verdana"/>
          <w:bCs/>
          <w:sz w:val="20"/>
          <w:szCs w:val="20"/>
        </w:rPr>
      </w:pPr>
      <w:hyperlink r:id="rId146" w:history="1">
        <w:r w:rsidR="008C60A7" w:rsidRPr="00A73217">
          <w:rPr>
            <w:rStyle w:val="Hyperlnk"/>
            <w:rFonts w:ascii="Verdana" w:hAnsi="Verdana"/>
            <w:bCs/>
            <w:sz w:val="20"/>
            <w:szCs w:val="20"/>
          </w:rPr>
          <w:t>arjang@colorama.se</w:t>
        </w:r>
      </w:hyperlink>
    </w:p>
    <w:p w14:paraId="03830AAA" w14:textId="77777777" w:rsidR="008C60A7" w:rsidRPr="00A73217" w:rsidRDefault="008C60A7" w:rsidP="003B0C65">
      <w:pPr>
        <w:pStyle w:val="Ingetavstnd"/>
        <w:rPr>
          <w:rFonts w:ascii="Verdana" w:hAnsi="Verdana"/>
          <w:bCs/>
          <w:sz w:val="20"/>
          <w:szCs w:val="20"/>
        </w:rPr>
      </w:pPr>
    </w:p>
    <w:p w14:paraId="065BF9A8" w14:textId="77777777" w:rsidR="00E201E6" w:rsidRPr="00A73217" w:rsidRDefault="00E201E6" w:rsidP="003B0C65">
      <w:pPr>
        <w:pStyle w:val="Ingetavstnd"/>
        <w:rPr>
          <w:rFonts w:ascii="Verdana" w:hAnsi="Verdana"/>
          <w:bCs/>
          <w:color w:val="484848"/>
          <w:sz w:val="20"/>
          <w:szCs w:val="20"/>
          <w:u w:val="single"/>
        </w:rPr>
      </w:pPr>
    </w:p>
    <w:p w14:paraId="0635A192" w14:textId="2C29BFFE" w:rsidR="00B1799F" w:rsidRPr="00FF2D41" w:rsidRDefault="00BE643B" w:rsidP="003B0C65">
      <w:pPr>
        <w:pStyle w:val="Ingetavstnd"/>
        <w:ind w:left="360"/>
        <w:rPr>
          <w:rFonts w:ascii="Verdana" w:hAnsi="Verdana"/>
          <w:bCs/>
          <w:color w:val="484848"/>
          <w:sz w:val="20"/>
          <w:szCs w:val="20"/>
          <w:u w:val="single"/>
        </w:rPr>
      </w:pPr>
      <w:r w:rsidRPr="00FF2D41">
        <w:rPr>
          <w:rFonts w:ascii="Verdana" w:hAnsi="Verdana"/>
          <w:bCs/>
          <w:color w:val="484848"/>
          <w:sz w:val="20"/>
          <w:szCs w:val="20"/>
          <w:u w:val="single"/>
        </w:rPr>
        <w:t>ÄLVSBYN:</w:t>
      </w:r>
    </w:p>
    <w:p w14:paraId="358F3EA6" w14:textId="186E27D5" w:rsidR="00BE643B" w:rsidRPr="00FF2D41" w:rsidRDefault="00BE643B" w:rsidP="003B0C65">
      <w:pPr>
        <w:pStyle w:val="Ingetavstnd"/>
        <w:ind w:left="360"/>
        <w:rPr>
          <w:rFonts w:ascii="Verdana" w:hAnsi="Verdana"/>
          <w:i/>
          <w:iCs/>
          <w:sz w:val="20"/>
          <w:szCs w:val="20"/>
        </w:rPr>
      </w:pPr>
      <w:r w:rsidRPr="00FF2D41">
        <w:rPr>
          <w:rFonts w:ascii="Verdana" w:hAnsi="Verdana"/>
          <w:i/>
          <w:iCs/>
          <w:sz w:val="20"/>
          <w:szCs w:val="20"/>
        </w:rPr>
        <w:t>Interiör &amp; Design i Älvsbyn AB</w:t>
      </w:r>
    </w:p>
    <w:p w14:paraId="536341B8" w14:textId="77777777" w:rsidR="00BE643B" w:rsidRPr="00FF2D41" w:rsidRDefault="00BE643B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sz w:val="20"/>
          <w:szCs w:val="20"/>
        </w:rPr>
        <w:t xml:space="preserve">Hantverkargatan 1 </w:t>
      </w:r>
    </w:p>
    <w:p w14:paraId="1F6CF504" w14:textId="4DC56C3D" w:rsidR="00BE643B" w:rsidRPr="00FF2D41" w:rsidRDefault="00BE643B" w:rsidP="003B0C65">
      <w:pPr>
        <w:pStyle w:val="Ingetavstnd"/>
        <w:ind w:left="360"/>
        <w:rPr>
          <w:rFonts w:ascii="Verdana" w:hAnsi="Verdana"/>
          <w:bCs/>
          <w:color w:val="484848"/>
          <w:sz w:val="20"/>
          <w:szCs w:val="20"/>
          <w:u w:val="single"/>
        </w:rPr>
      </w:pPr>
      <w:r w:rsidRPr="00FF2D41">
        <w:rPr>
          <w:rFonts w:ascii="Verdana" w:hAnsi="Verdana"/>
          <w:sz w:val="20"/>
          <w:szCs w:val="20"/>
        </w:rPr>
        <w:t>94231 Älvsbyn</w:t>
      </w:r>
    </w:p>
    <w:p w14:paraId="020C8677" w14:textId="2A9A983A" w:rsidR="00BE643B" w:rsidRPr="00FF2D41" w:rsidRDefault="00BE643B" w:rsidP="003B0C65">
      <w:pPr>
        <w:pStyle w:val="Ingetavstnd"/>
        <w:ind w:left="360"/>
        <w:rPr>
          <w:rFonts w:ascii="Verdana" w:hAnsi="Verdana"/>
          <w:color w:val="4C4C4C"/>
          <w:sz w:val="20"/>
          <w:szCs w:val="20"/>
        </w:rPr>
      </w:pPr>
      <w:r w:rsidRPr="00FF2D41">
        <w:rPr>
          <w:rFonts w:ascii="Verdana" w:hAnsi="Verdana"/>
          <w:color w:val="4C4C4C"/>
          <w:sz w:val="20"/>
          <w:szCs w:val="20"/>
        </w:rPr>
        <w:t>Tel. 0929-55770</w:t>
      </w:r>
      <w:r w:rsidRPr="00FF2D41">
        <w:rPr>
          <w:rFonts w:ascii="Verdana" w:hAnsi="Verdana"/>
          <w:color w:val="4C4C4C"/>
          <w:sz w:val="20"/>
          <w:szCs w:val="20"/>
        </w:rPr>
        <w:br/>
      </w:r>
      <w:hyperlink r:id="rId147" w:history="1">
        <w:r w:rsidRPr="00FF2D41">
          <w:rPr>
            <w:rFonts w:ascii="Verdana" w:hAnsi="Verdana"/>
            <w:color w:val="0563C1" w:themeColor="hyperlink"/>
            <w:sz w:val="20"/>
            <w:szCs w:val="20"/>
            <w:u w:val="single"/>
          </w:rPr>
          <w:t>ulfalvsbyn@hotmail.com</w:t>
        </w:r>
      </w:hyperlink>
    </w:p>
    <w:p w14:paraId="09935B6A" w14:textId="7C28CF36" w:rsidR="008D72F6" w:rsidRDefault="00000000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  <w:lang w:val="en-GB"/>
        </w:rPr>
      </w:pPr>
      <w:hyperlink r:id="rId148" w:history="1">
        <w:r w:rsidR="002A43DC" w:rsidRPr="00A316EB">
          <w:rPr>
            <w:rStyle w:val="Hyperlnk"/>
            <w:rFonts w:ascii="Verdana" w:hAnsi="Verdana"/>
            <w:sz w:val="20"/>
            <w:szCs w:val="20"/>
            <w:lang w:val="en-GB"/>
          </w:rPr>
          <w:t>http://alvsbyn.happyhomes.se/</w:t>
        </w:r>
      </w:hyperlink>
    </w:p>
    <w:p w14:paraId="44A23A69" w14:textId="1EA7A849" w:rsidR="004B3217" w:rsidRDefault="004B3217" w:rsidP="003B0C65">
      <w:pPr>
        <w:pStyle w:val="Ingetavstnd"/>
        <w:rPr>
          <w:rStyle w:val="Hyperlnk"/>
          <w:rFonts w:ascii="Verdana" w:hAnsi="Verdana"/>
          <w:sz w:val="20"/>
          <w:szCs w:val="20"/>
          <w:lang w:val="en-GB"/>
        </w:rPr>
      </w:pPr>
    </w:p>
    <w:p w14:paraId="20EFBFB4" w14:textId="77777777" w:rsidR="004B3217" w:rsidRPr="00A316EB" w:rsidRDefault="004B3217" w:rsidP="003B0C65">
      <w:pPr>
        <w:pStyle w:val="Ingetavstnd"/>
        <w:rPr>
          <w:rFonts w:ascii="Verdana" w:hAnsi="Verdana"/>
          <w:color w:val="4C4C4C"/>
          <w:sz w:val="20"/>
          <w:szCs w:val="20"/>
          <w:lang w:val="en-GB"/>
        </w:rPr>
      </w:pPr>
    </w:p>
    <w:p w14:paraId="38D636A6" w14:textId="77777777" w:rsidR="009B6AA5" w:rsidRPr="00A316EB" w:rsidRDefault="009B6AA5" w:rsidP="003B0C65">
      <w:pPr>
        <w:pStyle w:val="Ingetavstnd"/>
        <w:rPr>
          <w:rFonts w:ascii="Verdana" w:eastAsia="Times New Roman" w:hAnsi="Verdana" w:cs="Times New Roman"/>
          <w:color w:val="333333"/>
          <w:sz w:val="20"/>
          <w:szCs w:val="20"/>
          <w:lang w:val="en-GB"/>
        </w:rPr>
      </w:pPr>
    </w:p>
    <w:p w14:paraId="30919C91" w14:textId="08ED6F54" w:rsidR="000F689D" w:rsidRPr="00A316EB" w:rsidRDefault="009F5E5A" w:rsidP="003B0C65">
      <w:pPr>
        <w:pStyle w:val="Ingetavstnd"/>
        <w:ind w:left="360"/>
        <w:rPr>
          <w:rFonts w:ascii="Verdana" w:hAnsi="Verdana"/>
          <w:bCs/>
          <w:color w:val="484848"/>
          <w:sz w:val="20"/>
          <w:szCs w:val="20"/>
          <w:u w:val="single"/>
          <w:lang w:val="en-GB"/>
        </w:rPr>
      </w:pPr>
      <w:r w:rsidRPr="00A316EB">
        <w:rPr>
          <w:rFonts w:ascii="Verdana" w:hAnsi="Verdana"/>
          <w:bCs/>
          <w:color w:val="484848"/>
          <w:sz w:val="20"/>
          <w:szCs w:val="20"/>
          <w:u w:val="single"/>
          <w:lang w:val="en-GB"/>
        </w:rPr>
        <w:t>ÖREBRO/ City:</w:t>
      </w:r>
    </w:p>
    <w:p w14:paraId="47E35679" w14:textId="5F621EFD" w:rsidR="001F19F9" w:rsidRPr="00A316EB" w:rsidRDefault="001F19F9" w:rsidP="003B0C65">
      <w:pPr>
        <w:pStyle w:val="Ingetavstnd"/>
        <w:ind w:left="360"/>
        <w:rPr>
          <w:rFonts w:ascii="Verdana" w:hAnsi="Verdana"/>
          <w:sz w:val="20"/>
          <w:szCs w:val="20"/>
          <w:lang w:val="en-GB"/>
        </w:rPr>
      </w:pPr>
      <w:r w:rsidRPr="00A316EB">
        <w:rPr>
          <w:rFonts w:ascii="Verdana" w:hAnsi="Verdana"/>
          <w:i/>
          <w:iCs/>
          <w:sz w:val="20"/>
          <w:szCs w:val="20"/>
          <w:lang w:val="en-GB"/>
        </w:rPr>
        <w:t>Happy Homes</w:t>
      </w:r>
      <w:r w:rsidR="00A37AC5" w:rsidRPr="00A316EB">
        <w:rPr>
          <w:rFonts w:ascii="Verdana" w:hAnsi="Verdana"/>
          <w:sz w:val="20"/>
          <w:szCs w:val="20"/>
          <w:lang w:val="en-GB"/>
        </w:rPr>
        <w:t>/ Universitetsalle’n</w:t>
      </w:r>
    </w:p>
    <w:p w14:paraId="699C2E80" w14:textId="77777777" w:rsidR="00B1799F" w:rsidRPr="00A316EB" w:rsidRDefault="00B1799F" w:rsidP="003B0C65">
      <w:pPr>
        <w:pStyle w:val="Ingetavstnd"/>
        <w:ind w:left="360"/>
        <w:rPr>
          <w:rFonts w:ascii="Verdana" w:hAnsi="Verdana"/>
          <w:sz w:val="20"/>
          <w:szCs w:val="20"/>
          <w:lang w:val="en-GB"/>
        </w:rPr>
      </w:pPr>
      <w:r w:rsidRPr="00A316EB">
        <w:rPr>
          <w:rFonts w:ascii="Verdana" w:hAnsi="Verdana"/>
          <w:sz w:val="20"/>
          <w:szCs w:val="20"/>
          <w:lang w:val="en-GB"/>
        </w:rPr>
        <w:t>HE:s Färggross AB</w:t>
      </w:r>
    </w:p>
    <w:p w14:paraId="27B0C71C" w14:textId="77777777" w:rsidR="00B1799F" w:rsidRPr="00A316EB" w:rsidRDefault="00B1799F" w:rsidP="003B0C65">
      <w:pPr>
        <w:pStyle w:val="Ingetavstnd"/>
        <w:ind w:left="360"/>
        <w:rPr>
          <w:rFonts w:ascii="Verdana" w:hAnsi="Verdana"/>
          <w:sz w:val="20"/>
          <w:szCs w:val="20"/>
          <w:lang w:val="en-GB"/>
        </w:rPr>
      </w:pPr>
      <w:r w:rsidRPr="00A316EB">
        <w:rPr>
          <w:rFonts w:ascii="Verdana" w:hAnsi="Verdana"/>
          <w:sz w:val="20"/>
          <w:szCs w:val="20"/>
          <w:lang w:val="en-GB"/>
        </w:rPr>
        <w:t>Ormestagatan 1 A</w:t>
      </w:r>
    </w:p>
    <w:p w14:paraId="0E6D3490" w14:textId="29C78F05" w:rsidR="00B1799F" w:rsidRPr="00A316EB" w:rsidRDefault="00B1799F" w:rsidP="003B0C65">
      <w:pPr>
        <w:pStyle w:val="Ingetavstnd"/>
        <w:ind w:left="360"/>
        <w:rPr>
          <w:rFonts w:ascii="Verdana" w:hAnsi="Verdana"/>
          <w:sz w:val="20"/>
          <w:szCs w:val="20"/>
          <w:lang w:val="en-GB"/>
        </w:rPr>
      </w:pPr>
      <w:r w:rsidRPr="00A316EB">
        <w:rPr>
          <w:rFonts w:ascii="Verdana" w:hAnsi="Verdana"/>
          <w:sz w:val="20"/>
          <w:szCs w:val="20"/>
          <w:lang w:val="en-GB"/>
        </w:rPr>
        <w:t>702 83  Örebro</w:t>
      </w:r>
    </w:p>
    <w:p w14:paraId="67C67247" w14:textId="547919C3" w:rsidR="00C72F22" w:rsidRPr="00A316EB" w:rsidRDefault="00C72F22" w:rsidP="003B0C65">
      <w:pPr>
        <w:pStyle w:val="Ingetavstnd"/>
        <w:ind w:left="360"/>
        <w:rPr>
          <w:rFonts w:ascii="Verdana" w:hAnsi="Verdana"/>
          <w:sz w:val="20"/>
          <w:szCs w:val="20"/>
          <w:lang w:val="en-GB"/>
        </w:rPr>
      </w:pPr>
      <w:r w:rsidRPr="00A316EB">
        <w:rPr>
          <w:rFonts w:ascii="Verdana" w:hAnsi="Verdana"/>
          <w:sz w:val="20"/>
          <w:szCs w:val="20"/>
          <w:lang w:val="en-GB"/>
        </w:rPr>
        <w:t>happyhomes.se</w:t>
      </w:r>
    </w:p>
    <w:p w14:paraId="0E863FA6" w14:textId="1B4CE658" w:rsidR="00B1799F" w:rsidRPr="00A316EB" w:rsidRDefault="00B1799F" w:rsidP="003B0C65">
      <w:pPr>
        <w:pStyle w:val="Ingetavstnd"/>
        <w:ind w:left="360"/>
        <w:rPr>
          <w:rFonts w:ascii="Verdana" w:hAnsi="Verdana"/>
          <w:color w:val="4C4C4C"/>
          <w:sz w:val="20"/>
          <w:szCs w:val="20"/>
          <w:lang w:val="en-GB"/>
        </w:rPr>
      </w:pPr>
      <w:r w:rsidRPr="00A316EB">
        <w:rPr>
          <w:rFonts w:ascii="Verdana" w:hAnsi="Verdana"/>
          <w:color w:val="4C4C4C"/>
          <w:sz w:val="20"/>
          <w:szCs w:val="20"/>
          <w:lang w:val="en-GB"/>
        </w:rPr>
        <w:t>Tel. 019-323830</w:t>
      </w:r>
    </w:p>
    <w:p w14:paraId="3C783FC7" w14:textId="63187EF6" w:rsidR="00B753CF" w:rsidRPr="00A316EB" w:rsidRDefault="00000000" w:rsidP="003B0C65">
      <w:pPr>
        <w:pStyle w:val="Ingetavstnd"/>
        <w:ind w:left="360"/>
        <w:rPr>
          <w:rFonts w:ascii="Verdana" w:hAnsi="Verdana"/>
          <w:color w:val="4C4C4C"/>
          <w:sz w:val="20"/>
          <w:szCs w:val="20"/>
          <w:lang w:val="en-GB"/>
        </w:rPr>
      </w:pPr>
      <w:hyperlink r:id="rId149" w:history="1">
        <w:r w:rsidR="00B753CF" w:rsidRPr="00A316EB">
          <w:rPr>
            <w:rStyle w:val="Hyperlnk"/>
            <w:rFonts w:ascii="Verdana" w:hAnsi="Verdana"/>
            <w:sz w:val="20"/>
            <w:szCs w:val="20"/>
            <w:lang w:val="en-GB"/>
          </w:rPr>
          <w:t>farggrossen@telia.com/</w:t>
        </w:r>
      </w:hyperlink>
    </w:p>
    <w:p w14:paraId="761C638E" w14:textId="2C01CD78" w:rsidR="00853331" w:rsidRPr="00FC5412" w:rsidRDefault="00000000" w:rsidP="003B0C65">
      <w:pPr>
        <w:pStyle w:val="Ingetavstnd"/>
        <w:ind w:left="360"/>
        <w:rPr>
          <w:rStyle w:val="Hyperlnk"/>
          <w:rFonts w:ascii="Verdana" w:hAnsi="Verdana"/>
          <w:sz w:val="20"/>
          <w:szCs w:val="20"/>
          <w:lang w:val="en-GB"/>
        </w:rPr>
      </w:pPr>
      <w:hyperlink r:id="rId150" w:history="1">
        <w:r w:rsidR="00411868" w:rsidRPr="00FC5412">
          <w:rPr>
            <w:rStyle w:val="Hyperlnk"/>
            <w:rFonts w:ascii="Verdana" w:hAnsi="Verdana"/>
            <w:sz w:val="20"/>
            <w:szCs w:val="20"/>
            <w:lang w:val="en-GB"/>
          </w:rPr>
          <w:t>www.happyhomes.se</w:t>
        </w:r>
      </w:hyperlink>
    </w:p>
    <w:p w14:paraId="5C3437CE" w14:textId="4ACD089B" w:rsidR="008C3017" w:rsidRPr="00FC5412" w:rsidRDefault="008C3017" w:rsidP="003B0C65">
      <w:pPr>
        <w:pStyle w:val="Ingetavstnd"/>
        <w:rPr>
          <w:rStyle w:val="Hyperlnk"/>
          <w:rFonts w:ascii="Verdana" w:hAnsi="Verdana"/>
          <w:sz w:val="20"/>
          <w:szCs w:val="20"/>
          <w:lang w:val="en-GB"/>
        </w:rPr>
      </w:pPr>
    </w:p>
    <w:p w14:paraId="36D0043E" w14:textId="653F8182" w:rsidR="008C3017" w:rsidRPr="00FC5412" w:rsidRDefault="008C3017" w:rsidP="003B0C65">
      <w:pPr>
        <w:pStyle w:val="Ingetavstnd"/>
        <w:rPr>
          <w:rStyle w:val="Hyperlnk"/>
          <w:rFonts w:ascii="Verdana" w:hAnsi="Verdana"/>
          <w:sz w:val="20"/>
          <w:szCs w:val="20"/>
          <w:lang w:val="en-GB"/>
        </w:rPr>
      </w:pPr>
    </w:p>
    <w:p w14:paraId="505840E7" w14:textId="64BEAE3D" w:rsidR="008C3017" w:rsidRPr="00FC5412" w:rsidRDefault="008C3017" w:rsidP="003B0C65">
      <w:pPr>
        <w:pStyle w:val="Ingetavstnd"/>
        <w:rPr>
          <w:rStyle w:val="Hyperlnk"/>
          <w:rFonts w:ascii="Verdana" w:hAnsi="Verdana"/>
          <w:sz w:val="20"/>
          <w:szCs w:val="20"/>
          <w:lang w:val="en-GB"/>
        </w:rPr>
      </w:pPr>
    </w:p>
    <w:p w14:paraId="022F4F94" w14:textId="77777777" w:rsidR="008C3017" w:rsidRPr="00FC5412" w:rsidRDefault="008C3017" w:rsidP="003B0C65">
      <w:pPr>
        <w:pStyle w:val="Ingetavstnd"/>
        <w:rPr>
          <w:rStyle w:val="Hyperlnk"/>
          <w:rFonts w:ascii="Verdana" w:hAnsi="Verdana"/>
          <w:sz w:val="20"/>
          <w:szCs w:val="20"/>
          <w:lang w:val="en-GB"/>
        </w:rPr>
      </w:pPr>
    </w:p>
    <w:p w14:paraId="1526ECD1" w14:textId="5D1FB915" w:rsidR="008C3017" w:rsidRPr="00FC5412" w:rsidRDefault="008C3017" w:rsidP="003B0C65">
      <w:pPr>
        <w:pStyle w:val="Ingetavstnd"/>
        <w:ind w:left="360"/>
        <w:rPr>
          <w:rStyle w:val="Hyperlnk"/>
          <w:rFonts w:ascii="Verdana" w:hAnsi="Verdana"/>
          <w:color w:val="000000" w:themeColor="text1"/>
          <w:sz w:val="20"/>
          <w:szCs w:val="20"/>
          <w:lang w:val="en-GB"/>
        </w:rPr>
      </w:pPr>
      <w:r w:rsidRPr="00FC5412">
        <w:rPr>
          <w:rStyle w:val="Hyperlnk"/>
          <w:rFonts w:ascii="Verdana" w:hAnsi="Verdana"/>
          <w:color w:val="000000" w:themeColor="text1"/>
          <w:sz w:val="20"/>
          <w:szCs w:val="20"/>
          <w:lang w:val="en-GB"/>
        </w:rPr>
        <w:t>ÖSTERSUND:</w:t>
      </w:r>
    </w:p>
    <w:p w14:paraId="409AB130" w14:textId="44A2F3CA" w:rsidR="00F0721C" w:rsidRPr="00FC5412" w:rsidRDefault="00000000" w:rsidP="003B0C65">
      <w:pPr>
        <w:pStyle w:val="Ingetavstnd"/>
        <w:ind w:left="360"/>
        <w:rPr>
          <w:rStyle w:val="Hyperlnk"/>
          <w:rFonts w:ascii="Verdana" w:hAnsi="Verdana"/>
          <w:color w:val="000000" w:themeColor="text1"/>
          <w:sz w:val="20"/>
          <w:szCs w:val="20"/>
          <w:lang w:val="en-GB"/>
        </w:rPr>
      </w:pPr>
      <w:hyperlink r:id="rId151" w:history="1">
        <w:r w:rsidR="00F0721C" w:rsidRPr="00FC5412">
          <w:rPr>
            <w:rStyle w:val="Hyperlnk"/>
            <w:rFonts w:ascii="Verdana" w:hAnsi="Verdana"/>
            <w:sz w:val="20"/>
            <w:szCs w:val="20"/>
            <w:lang w:val="en-GB"/>
          </w:rPr>
          <w:t>https://k-bygg.se/kontakt/vara-butiker/ostersund</w:t>
        </w:r>
      </w:hyperlink>
    </w:p>
    <w:p w14:paraId="3DE4CBC3" w14:textId="77777777" w:rsidR="00F0721C" w:rsidRPr="00FC5412" w:rsidRDefault="00F0721C" w:rsidP="003B0C65">
      <w:pPr>
        <w:pStyle w:val="Ingetavstnd"/>
        <w:rPr>
          <w:rStyle w:val="Hyperlnk"/>
          <w:rFonts w:ascii="Verdana" w:hAnsi="Verdana"/>
          <w:color w:val="000000" w:themeColor="text1"/>
          <w:sz w:val="20"/>
          <w:szCs w:val="20"/>
          <w:lang w:val="en-GB"/>
        </w:rPr>
      </w:pPr>
    </w:p>
    <w:p w14:paraId="1157D124" w14:textId="77777777" w:rsidR="008C3017" w:rsidRPr="003B0C65" w:rsidRDefault="008C3017" w:rsidP="003B0C65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B0C65">
        <w:rPr>
          <w:rFonts w:ascii="Times New Roman" w:eastAsia="Times New Roman" w:hAnsi="Times New Roman" w:cs="Times New Roman"/>
          <w:i/>
          <w:iCs/>
          <w:sz w:val="24"/>
          <w:szCs w:val="24"/>
        </w:rPr>
        <w:t>K-Bygg Fresks</w:t>
      </w:r>
    </w:p>
    <w:p w14:paraId="70FF02EE" w14:textId="34014453" w:rsidR="008C3017" w:rsidRPr="003B0C65" w:rsidRDefault="008C3017" w:rsidP="003B0C6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B0C65">
        <w:rPr>
          <w:rFonts w:ascii="Times New Roman" w:eastAsia="Times New Roman" w:hAnsi="Times New Roman" w:cs="Times New Roman"/>
          <w:sz w:val="24"/>
          <w:szCs w:val="24"/>
        </w:rPr>
        <w:t>Hagvägen 12</w:t>
      </w:r>
    </w:p>
    <w:p w14:paraId="02204ECA" w14:textId="63574D4A" w:rsidR="008C3017" w:rsidRPr="003B0C65" w:rsidRDefault="008C3017" w:rsidP="003B0C6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B0C65">
        <w:rPr>
          <w:rFonts w:ascii="Times New Roman" w:eastAsia="Times New Roman" w:hAnsi="Times New Roman" w:cs="Times New Roman"/>
          <w:sz w:val="24"/>
          <w:szCs w:val="24"/>
        </w:rPr>
        <w:t>831 48  Östersund</w:t>
      </w:r>
    </w:p>
    <w:p w14:paraId="2C7B4545" w14:textId="660619A7" w:rsidR="008C3017" w:rsidRPr="003B0C65" w:rsidRDefault="008C3017" w:rsidP="003B0C6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B0C65">
        <w:rPr>
          <w:rFonts w:ascii="Times New Roman" w:eastAsia="Times New Roman" w:hAnsi="Times New Roman" w:cs="Times New Roman"/>
          <w:sz w:val="24"/>
          <w:szCs w:val="24"/>
        </w:rPr>
        <w:t>Tel: 0770-222100</w:t>
      </w:r>
    </w:p>
    <w:p w14:paraId="101D3027" w14:textId="09FEDDC9" w:rsidR="008C3017" w:rsidRPr="003B0C65" w:rsidRDefault="00000000" w:rsidP="003B0C6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hyperlink r:id="rId152" w:history="1">
        <w:r w:rsidR="00ED0F6E" w:rsidRPr="003B0C65">
          <w:rPr>
            <w:rStyle w:val="Hyperlnk"/>
            <w:rFonts w:ascii="Times New Roman" w:eastAsia="Times New Roman" w:hAnsi="Times New Roman" w:cs="Times New Roman"/>
            <w:sz w:val="24"/>
            <w:szCs w:val="24"/>
          </w:rPr>
          <w:t>info.fresks@k-bygg.se</w:t>
        </w:r>
      </w:hyperlink>
    </w:p>
    <w:p w14:paraId="73476627" w14:textId="77777777" w:rsidR="008C3017" w:rsidRPr="009C72DC" w:rsidRDefault="008C3017" w:rsidP="003B0C65">
      <w:pPr>
        <w:pStyle w:val="Ingetavstnd"/>
        <w:rPr>
          <w:rStyle w:val="Hyperlnk"/>
          <w:rFonts w:ascii="Verdana" w:hAnsi="Verdana"/>
          <w:color w:val="4C4C4C"/>
          <w:sz w:val="20"/>
          <w:szCs w:val="20"/>
          <w:u w:val="none"/>
        </w:rPr>
      </w:pPr>
    </w:p>
    <w:p w14:paraId="5605EB29" w14:textId="3C0702FF" w:rsidR="00912B39" w:rsidRPr="003B0C65" w:rsidRDefault="00912B39" w:rsidP="003B0C65">
      <w:pPr>
        <w:spacing w:before="480" w:after="100" w:afterAutospacing="1"/>
        <w:ind w:left="360" w:right="57"/>
        <w:rPr>
          <w:rFonts w:ascii="Verdana" w:hAnsi="Verdana"/>
          <w:snapToGrid w:val="0"/>
          <w:color w:val="000000" w:themeColor="text1"/>
          <w:sz w:val="18"/>
          <w:szCs w:val="18"/>
        </w:rPr>
      </w:pPr>
      <w:r w:rsidRPr="003B0C65">
        <w:rPr>
          <w:rFonts w:ascii="Verdana" w:hAnsi="Verdana"/>
          <w:snapToGrid w:val="0"/>
          <w:color w:val="000000" w:themeColor="text1"/>
          <w:sz w:val="18"/>
          <w:szCs w:val="18"/>
        </w:rPr>
        <w:t>Gör som Du vill med plastfolien, men med den styr Du vätningen mot färgen, sunt förnuft!</w:t>
      </w:r>
    </w:p>
    <w:p w14:paraId="56E15D93" w14:textId="77777777" w:rsidR="002D565A" w:rsidRDefault="002D565A" w:rsidP="003B0C65">
      <w:pPr>
        <w:pStyle w:val="Liststycke"/>
        <w:spacing w:before="480" w:after="100" w:afterAutospacing="1"/>
        <w:ind w:left="1080" w:right="57"/>
        <w:rPr>
          <w:rFonts w:ascii="Verdana" w:hAnsi="Verdana"/>
          <w:snapToGrid w:val="0"/>
          <w:color w:val="000000" w:themeColor="text1"/>
          <w:sz w:val="18"/>
          <w:szCs w:val="18"/>
        </w:rPr>
      </w:pPr>
    </w:p>
    <w:p w14:paraId="4D766E8D" w14:textId="184A270A" w:rsidR="009D72AE" w:rsidRPr="009C72DC" w:rsidRDefault="009D72AE" w:rsidP="003B0C65">
      <w:pPr>
        <w:pStyle w:val="Ingetavstnd"/>
        <w:rPr>
          <w:rFonts w:ascii="Verdana" w:hAnsi="Verdana"/>
          <w:color w:val="4C4C4C"/>
          <w:sz w:val="20"/>
          <w:szCs w:val="20"/>
        </w:rPr>
      </w:pPr>
    </w:p>
    <w:p w14:paraId="6FC87B54" w14:textId="77777777" w:rsidR="009D72AE" w:rsidRPr="009C72DC" w:rsidRDefault="009D72AE" w:rsidP="003B0C65">
      <w:pPr>
        <w:pStyle w:val="Ingetavstnd"/>
        <w:rPr>
          <w:rFonts w:ascii="Verdana" w:hAnsi="Verdana"/>
          <w:color w:val="4C4C4C"/>
          <w:sz w:val="20"/>
          <w:szCs w:val="20"/>
        </w:rPr>
      </w:pPr>
    </w:p>
    <w:p w14:paraId="45B353AD" w14:textId="77777777" w:rsidR="00411868" w:rsidRPr="009C72DC" w:rsidRDefault="00411868" w:rsidP="003B0C65">
      <w:pPr>
        <w:pStyle w:val="Ingetavstnd"/>
        <w:rPr>
          <w:rFonts w:ascii="Verdana" w:hAnsi="Verdana"/>
          <w:color w:val="4C4C4C"/>
          <w:sz w:val="20"/>
          <w:szCs w:val="20"/>
        </w:rPr>
      </w:pPr>
    </w:p>
    <w:p w14:paraId="5B0E9AFF" w14:textId="77777777" w:rsidR="00375E8D" w:rsidRPr="00FF2D41" w:rsidRDefault="00375E8D" w:rsidP="003B0C65">
      <w:pPr>
        <w:pStyle w:val="Ingetavstnd"/>
        <w:ind w:left="360"/>
        <w:rPr>
          <w:rFonts w:ascii="Verdana" w:hAnsi="Verdana"/>
          <w:color w:val="4C4C4C"/>
          <w:sz w:val="20"/>
          <w:szCs w:val="20"/>
        </w:rPr>
      </w:pPr>
      <w:r w:rsidRPr="00FF2D41">
        <w:rPr>
          <w:rFonts w:ascii="Verdana" w:hAnsi="Verdana"/>
          <w:color w:val="4C4C4C"/>
          <w:sz w:val="20"/>
          <w:szCs w:val="20"/>
        </w:rPr>
        <w:t>MED ES-METODEN</w:t>
      </w:r>
      <w:r w:rsidR="002A5D59" w:rsidRPr="00FF2D41">
        <w:rPr>
          <w:rFonts w:ascii="Verdana" w:hAnsi="Verdana"/>
          <w:color w:val="4C4C4C"/>
          <w:sz w:val="20"/>
          <w:szCs w:val="20"/>
        </w:rPr>
        <w:t xml:space="preserve"> </w:t>
      </w:r>
      <w:r w:rsidR="00434222" w:rsidRPr="00FF2D41">
        <w:rPr>
          <w:rFonts w:ascii="Verdana" w:hAnsi="Verdana"/>
          <w:color w:val="4C4C4C"/>
          <w:sz w:val="20"/>
          <w:szCs w:val="20"/>
        </w:rPr>
        <w:t xml:space="preserve">TILL </w:t>
      </w:r>
      <w:r w:rsidR="00E36F1B" w:rsidRPr="00FF2D41">
        <w:rPr>
          <w:rFonts w:ascii="Verdana" w:hAnsi="Verdana"/>
          <w:color w:val="4C4C4C"/>
          <w:sz w:val="20"/>
          <w:szCs w:val="20"/>
        </w:rPr>
        <w:t xml:space="preserve">RÄTT </w:t>
      </w:r>
      <w:r w:rsidR="00434222" w:rsidRPr="00FF2D41">
        <w:rPr>
          <w:rFonts w:ascii="Verdana" w:hAnsi="Verdana"/>
          <w:color w:val="4C4C4C"/>
          <w:sz w:val="20"/>
          <w:szCs w:val="20"/>
        </w:rPr>
        <w:t>UNDERLAG</w:t>
      </w:r>
      <w:r w:rsidR="00E36F1B" w:rsidRPr="00FF2D41">
        <w:rPr>
          <w:rFonts w:ascii="Verdana" w:hAnsi="Verdana"/>
          <w:color w:val="4C4C4C"/>
          <w:sz w:val="20"/>
          <w:szCs w:val="20"/>
        </w:rPr>
        <w:t xml:space="preserve">. </w:t>
      </w:r>
    </w:p>
    <w:p w14:paraId="31929993" w14:textId="5EC05CE0" w:rsidR="002A5D59" w:rsidRPr="00FF2D41" w:rsidRDefault="00E36F1B" w:rsidP="003B0C65">
      <w:pPr>
        <w:pStyle w:val="Ingetavstnd"/>
        <w:ind w:left="360"/>
        <w:rPr>
          <w:rFonts w:ascii="Verdana" w:hAnsi="Verdana"/>
          <w:color w:val="4C4C4C"/>
          <w:sz w:val="20"/>
          <w:szCs w:val="20"/>
        </w:rPr>
      </w:pPr>
      <w:r w:rsidRPr="00FF2D41">
        <w:rPr>
          <w:rFonts w:ascii="Verdana" w:hAnsi="Verdana"/>
          <w:color w:val="4C4C4C"/>
          <w:sz w:val="20"/>
          <w:szCs w:val="20"/>
        </w:rPr>
        <w:t>FÖRUTSÄTTNING</w:t>
      </w:r>
      <w:r w:rsidR="00434222" w:rsidRPr="00FF2D41">
        <w:rPr>
          <w:rFonts w:ascii="Verdana" w:hAnsi="Verdana"/>
          <w:color w:val="4C4C4C"/>
          <w:sz w:val="20"/>
          <w:szCs w:val="20"/>
        </w:rPr>
        <w:t xml:space="preserve"> </w:t>
      </w:r>
      <w:r w:rsidR="002A5D59" w:rsidRPr="00FF2D41">
        <w:rPr>
          <w:rFonts w:ascii="Verdana" w:hAnsi="Verdana"/>
          <w:color w:val="4C4C4C"/>
          <w:sz w:val="20"/>
          <w:szCs w:val="20"/>
        </w:rPr>
        <w:t xml:space="preserve">FÖR </w:t>
      </w:r>
      <w:r w:rsidR="00AB7F90" w:rsidRPr="00FF2D41">
        <w:rPr>
          <w:rFonts w:ascii="Verdana" w:hAnsi="Verdana"/>
          <w:color w:val="4C4C4C"/>
          <w:sz w:val="20"/>
          <w:szCs w:val="20"/>
        </w:rPr>
        <w:t xml:space="preserve">YTSKYDD </w:t>
      </w:r>
      <w:r w:rsidR="003D70BE" w:rsidRPr="00FF2D41">
        <w:rPr>
          <w:rFonts w:ascii="Verdana" w:hAnsi="Verdana"/>
          <w:color w:val="4C4C4C"/>
          <w:sz w:val="20"/>
          <w:szCs w:val="20"/>
        </w:rPr>
        <w:t>SOM GER HÅLLBARHET</w:t>
      </w:r>
      <w:r w:rsidR="0025627F" w:rsidRPr="00FF2D41">
        <w:rPr>
          <w:rFonts w:ascii="Verdana" w:hAnsi="Verdana"/>
          <w:color w:val="4C4C4C"/>
          <w:sz w:val="20"/>
          <w:szCs w:val="20"/>
        </w:rPr>
        <w:t>.</w:t>
      </w:r>
    </w:p>
    <w:p w14:paraId="7FE8F5B8" w14:textId="0E221D46" w:rsidR="00D60065" w:rsidRPr="00FF2D41" w:rsidRDefault="00D60065" w:rsidP="003B0C65">
      <w:pPr>
        <w:pStyle w:val="Ingetavstnd"/>
        <w:rPr>
          <w:rFonts w:ascii="Verdana" w:hAnsi="Verdana"/>
          <w:snapToGrid w:val="0"/>
          <w:sz w:val="20"/>
          <w:szCs w:val="20"/>
        </w:rPr>
      </w:pPr>
    </w:p>
    <w:p w14:paraId="2EA3A6BD" w14:textId="24AEBB6B" w:rsidR="00163BCD" w:rsidRPr="00FF2D41" w:rsidRDefault="00163BCD" w:rsidP="003B0C65">
      <w:pPr>
        <w:pStyle w:val="Ingetavstnd"/>
        <w:ind w:left="360"/>
        <w:rPr>
          <w:rFonts w:ascii="Verdana" w:hAnsi="Verdana"/>
          <w:color w:val="024286"/>
          <w:sz w:val="20"/>
          <w:szCs w:val="20"/>
        </w:rPr>
      </w:pPr>
      <w:r w:rsidRPr="00FF2D41">
        <w:rPr>
          <w:rFonts w:ascii="Verdana" w:hAnsi="Verdana"/>
          <w:color w:val="024286"/>
          <w:sz w:val="20"/>
          <w:szCs w:val="20"/>
        </w:rPr>
        <w:t>Vi erbjuder Dig förutsättningar för bättre ytskydd, och betydligt längre livstid på den befintliga ytan!</w:t>
      </w:r>
      <w:r w:rsidRPr="00FF2D41">
        <w:rPr>
          <w:rFonts w:ascii="Verdana" w:hAnsi="Verdana"/>
          <w:noProof/>
          <w:color w:val="024286"/>
          <w:sz w:val="20"/>
          <w:szCs w:val="20"/>
        </w:rPr>
        <w:t xml:space="preserve"> </w:t>
      </w:r>
      <w:r w:rsidRPr="00FF2D41">
        <w:rPr>
          <w:rFonts w:ascii="Verdana" w:hAnsi="Verdana"/>
          <w:color w:val="024286"/>
          <w:sz w:val="20"/>
          <w:szCs w:val="20"/>
        </w:rPr>
        <w:t xml:space="preserve"> </w:t>
      </w:r>
    </w:p>
    <w:p w14:paraId="57407C26" w14:textId="77777777" w:rsidR="00163BCD" w:rsidRPr="00FF2D41" w:rsidRDefault="00163BCD" w:rsidP="003B0C65">
      <w:pPr>
        <w:pStyle w:val="Ingetavstnd"/>
        <w:rPr>
          <w:rFonts w:ascii="Verdana" w:hAnsi="Verdana"/>
          <w:sz w:val="20"/>
          <w:szCs w:val="20"/>
        </w:rPr>
      </w:pPr>
    </w:p>
    <w:p w14:paraId="5FE78F53" w14:textId="22E53B9B" w:rsidR="000D4D2D" w:rsidRPr="00FF2D41" w:rsidRDefault="009D49C5" w:rsidP="003B0C65">
      <w:pPr>
        <w:pStyle w:val="Ingetavstnd"/>
        <w:ind w:left="360"/>
        <w:rPr>
          <w:rFonts w:ascii="Verdana" w:hAnsi="Verdana"/>
          <w:sz w:val="20"/>
          <w:szCs w:val="20"/>
        </w:rPr>
      </w:pPr>
      <w:r w:rsidRPr="00FF2D41">
        <w:rPr>
          <w:rFonts w:ascii="Verdana" w:hAnsi="Verdana"/>
          <w:noProof/>
          <w:sz w:val="20"/>
          <w:szCs w:val="20"/>
        </w:rPr>
        <w:drawing>
          <wp:inline distT="0" distB="0" distL="0" distR="0" wp14:anchorId="121AD93C" wp14:editId="1B017B55">
            <wp:extent cx="312420" cy="403860"/>
            <wp:effectExtent l="0" t="0" r="0" b="0"/>
            <wp:docPr id="45" name="Bild 45" descr="Foto Chri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to Christer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D2D" w:rsidRPr="00FF2D41">
        <w:rPr>
          <w:rFonts w:ascii="Verdana" w:hAnsi="Verdana"/>
          <w:sz w:val="20"/>
          <w:szCs w:val="20"/>
        </w:rPr>
        <w:t xml:space="preserve">   </w:t>
      </w:r>
    </w:p>
    <w:p w14:paraId="517254F8" w14:textId="7EF278E7" w:rsidR="000D4D2D" w:rsidRPr="00FF2D41" w:rsidRDefault="000D4D2D" w:rsidP="003B0C65">
      <w:pPr>
        <w:pStyle w:val="Ingetavstnd"/>
        <w:ind w:left="360"/>
        <w:rPr>
          <w:rFonts w:ascii="Verdana" w:hAnsi="Verdana"/>
          <w:color w:val="024286"/>
          <w:sz w:val="20"/>
          <w:szCs w:val="20"/>
        </w:rPr>
      </w:pPr>
      <w:r w:rsidRPr="00FF2D41">
        <w:rPr>
          <w:rFonts w:ascii="Verdana" w:hAnsi="Verdana"/>
          <w:color w:val="024286"/>
          <w:sz w:val="20"/>
          <w:szCs w:val="20"/>
        </w:rPr>
        <w:t>Christer Grenbäck</w:t>
      </w:r>
    </w:p>
    <w:p w14:paraId="37153A3E" w14:textId="77777777" w:rsidR="00E864CE" w:rsidRPr="00FF2D41" w:rsidRDefault="00E864CE" w:rsidP="003B0C65">
      <w:pPr>
        <w:pStyle w:val="Ingetavstnd"/>
        <w:rPr>
          <w:rFonts w:ascii="Verdana" w:hAnsi="Verdana"/>
          <w:color w:val="024286"/>
          <w:sz w:val="20"/>
          <w:szCs w:val="20"/>
        </w:rPr>
      </w:pPr>
    </w:p>
    <w:p w14:paraId="2441D50F" w14:textId="05F472DF" w:rsidR="00E864CE" w:rsidRPr="00FF2D41" w:rsidRDefault="00E864CE" w:rsidP="003B0C65">
      <w:pPr>
        <w:pStyle w:val="Ingetavstnd"/>
        <w:ind w:left="360"/>
        <w:rPr>
          <w:rFonts w:ascii="Verdana" w:hAnsi="Verdana"/>
          <w:snapToGrid w:val="0"/>
          <w:color w:val="024286"/>
          <w:sz w:val="20"/>
          <w:szCs w:val="20"/>
        </w:rPr>
      </w:pPr>
      <w:r w:rsidRPr="00FF2D41">
        <w:rPr>
          <w:rFonts w:ascii="Verdana" w:hAnsi="Verdana"/>
          <w:color w:val="024286"/>
          <w:sz w:val="20"/>
          <w:szCs w:val="20"/>
        </w:rPr>
        <w:t xml:space="preserve">+4670 7880320  </w:t>
      </w:r>
      <w:hyperlink r:id="rId154" w:history="1">
        <w:r w:rsidR="00A76DCE" w:rsidRPr="00D87CDD">
          <w:rPr>
            <w:rStyle w:val="Hyperlnk"/>
            <w:rFonts w:ascii="Verdana" w:hAnsi="Verdana"/>
            <w:sz w:val="20"/>
            <w:szCs w:val="20"/>
          </w:rPr>
          <w:t>info@esmetoden.se</w:t>
        </w:r>
      </w:hyperlink>
      <w:r w:rsidRPr="00FF2D41">
        <w:rPr>
          <w:rFonts w:ascii="Verdana" w:hAnsi="Verdana"/>
          <w:color w:val="024286"/>
          <w:sz w:val="20"/>
          <w:szCs w:val="20"/>
        </w:rPr>
        <w:t xml:space="preserve">, </w:t>
      </w:r>
      <w:hyperlink r:id="rId155" w:history="1">
        <w:r w:rsidR="00A76DCE" w:rsidRPr="00D87CDD">
          <w:rPr>
            <w:rStyle w:val="Hyperlnk"/>
            <w:rFonts w:ascii="Verdana" w:hAnsi="Verdana"/>
            <w:snapToGrid w:val="0"/>
            <w:sz w:val="20"/>
            <w:szCs w:val="20"/>
          </w:rPr>
          <w:t>www.esmetoden.se</w:t>
        </w:r>
      </w:hyperlink>
    </w:p>
    <w:p w14:paraId="41F5FF56" w14:textId="77777777" w:rsidR="00E864CE" w:rsidRPr="00FF2D41" w:rsidRDefault="00E864CE" w:rsidP="003B0C65">
      <w:pPr>
        <w:pStyle w:val="Ingetavstnd"/>
        <w:rPr>
          <w:rFonts w:ascii="Verdana" w:hAnsi="Verdana"/>
          <w:color w:val="024286"/>
          <w:sz w:val="20"/>
          <w:szCs w:val="20"/>
        </w:rPr>
      </w:pPr>
    </w:p>
    <w:p w14:paraId="2A328490" w14:textId="44A00B80" w:rsidR="000D4D2D" w:rsidRPr="000B6017" w:rsidRDefault="00A316EB" w:rsidP="003B0C65">
      <w:pPr>
        <w:pStyle w:val="Ingetavstnd"/>
        <w:ind w:left="360"/>
        <w:rPr>
          <w:rFonts w:ascii="Verdana" w:hAnsi="Verdana"/>
          <w:snapToGrid w:val="0"/>
          <w:sz w:val="18"/>
          <w:szCs w:val="18"/>
        </w:rPr>
      </w:pPr>
      <w:r w:rsidRPr="000B6017">
        <w:rPr>
          <w:rFonts w:ascii="Verdana" w:hAnsi="Verdana"/>
          <w:snapToGrid w:val="0"/>
          <w:color w:val="024286"/>
          <w:sz w:val="18"/>
          <w:szCs w:val="18"/>
        </w:rPr>
        <w:lastRenderedPageBreak/>
        <w:t>2</w:t>
      </w:r>
      <w:r w:rsidR="004B7A8B" w:rsidRPr="000B6017">
        <w:rPr>
          <w:rFonts w:ascii="Verdana" w:hAnsi="Verdana"/>
          <w:snapToGrid w:val="0"/>
          <w:color w:val="024286"/>
          <w:sz w:val="18"/>
          <w:szCs w:val="18"/>
        </w:rPr>
        <w:t xml:space="preserve"> minuter–96 timmar, </w:t>
      </w:r>
      <w:r w:rsidR="002B56D9" w:rsidRPr="000B6017">
        <w:rPr>
          <w:rFonts w:ascii="Verdana" w:hAnsi="Verdana"/>
          <w:snapToGrid w:val="0"/>
          <w:color w:val="024286"/>
          <w:sz w:val="18"/>
          <w:szCs w:val="18"/>
        </w:rPr>
        <w:t xml:space="preserve">7- </w:t>
      </w:r>
      <w:r w:rsidR="00FF4BD3" w:rsidRPr="000B6017">
        <w:rPr>
          <w:rFonts w:ascii="Verdana" w:hAnsi="Verdana"/>
          <w:snapToGrid w:val="0"/>
          <w:color w:val="024286"/>
          <w:sz w:val="18"/>
          <w:szCs w:val="18"/>
        </w:rPr>
        <w:t>35</w:t>
      </w:r>
      <w:r w:rsidR="002B56D9" w:rsidRPr="000B6017">
        <w:rPr>
          <w:rFonts w:ascii="Verdana" w:hAnsi="Verdana"/>
          <w:snapToGrid w:val="0"/>
          <w:color w:val="024286"/>
          <w:sz w:val="18"/>
          <w:szCs w:val="18"/>
        </w:rPr>
        <w:t xml:space="preserve">*C, </w:t>
      </w:r>
      <w:r w:rsidR="00BB7B01" w:rsidRPr="000B6017">
        <w:rPr>
          <w:rFonts w:ascii="Verdana" w:hAnsi="Verdana"/>
          <w:snapToGrid w:val="0"/>
          <w:color w:val="024286"/>
          <w:sz w:val="18"/>
          <w:szCs w:val="18"/>
        </w:rPr>
        <w:t>temperaturberoende, flödigt, jämnt, statiskt laddad plastfolie,</w:t>
      </w:r>
      <w:r w:rsidR="00A11289" w:rsidRPr="000B6017">
        <w:rPr>
          <w:rFonts w:ascii="Verdana" w:hAnsi="Verdana"/>
          <w:snapToGrid w:val="0"/>
          <w:color w:val="024286"/>
          <w:sz w:val="18"/>
          <w:szCs w:val="18"/>
        </w:rPr>
        <w:t xml:space="preserve"> helst med</w:t>
      </w:r>
      <w:r w:rsidR="00BB7B01" w:rsidRPr="000B6017">
        <w:rPr>
          <w:rFonts w:ascii="Verdana" w:hAnsi="Verdana"/>
          <w:snapToGrid w:val="0"/>
          <w:color w:val="024286"/>
          <w:sz w:val="18"/>
          <w:szCs w:val="18"/>
        </w:rPr>
        <w:t xml:space="preserve"> 3M</w:t>
      </w:r>
      <w:r w:rsidR="00F27506">
        <w:rPr>
          <w:rFonts w:ascii="Verdana" w:hAnsi="Verdana"/>
          <w:snapToGrid w:val="0"/>
          <w:color w:val="024286"/>
          <w:sz w:val="18"/>
          <w:szCs w:val="18"/>
        </w:rPr>
        <w:t>, Scotch Blue med tejp eller 3M</w:t>
      </w:r>
      <w:r w:rsidR="00A11289" w:rsidRPr="000B6017">
        <w:rPr>
          <w:rFonts w:ascii="Verdana" w:hAnsi="Verdana"/>
          <w:snapToGrid w:val="0"/>
          <w:color w:val="024286"/>
          <w:sz w:val="18"/>
          <w:szCs w:val="18"/>
        </w:rPr>
        <w:t xml:space="preserve"> HandMasker maskeringsfilm. Eventuellt </w:t>
      </w:r>
      <w:r w:rsidR="00EA487C" w:rsidRPr="000B6017">
        <w:rPr>
          <w:rFonts w:ascii="Verdana" w:hAnsi="Verdana"/>
          <w:snapToGrid w:val="0"/>
          <w:color w:val="024286"/>
          <w:sz w:val="18"/>
          <w:szCs w:val="18"/>
        </w:rPr>
        <w:t xml:space="preserve">använder Du </w:t>
      </w:r>
      <w:r w:rsidR="00BB7B01" w:rsidRPr="000B6017">
        <w:rPr>
          <w:rFonts w:ascii="Verdana" w:hAnsi="Verdana"/>
          <w:snapToGrid w:val="0"/>
          <w:color w:val="024286"/>
          <w:sz w:val="18"/>
          <w:szCs w:val="18"/>
        </w:rPr>
        <w:t>TESA</w:t>
      </w:r>
      <w:r w:rsidR="00EA487C" w:rsidRPr="000B6017">
        <w:rPr>
          <w:rFonts w:ascii="Verdana" w:hAnsi="Verdana"/>
          <w:snapToGrid w:val="0"/>
          <w:color w:val="024286"/>
          <w:sz w:val="18"/>
          <w:szCs w:val="18"/>
        </w:rPr>
        <w:t xml:space="preserve"> eller</w:t>
      </w:r>
      <w:r w:rsidR="00BB7B01" w:rsidRPr="000B6017">
        <w:rPr>
          <w:rFonts w:ascii="Verdana" w:hAnsi="Verdana"/>
          <w:snapToGrid w:val="0"/>
          <w:color w:val="024286"/>
          <w:sz w:val="18"/>
          <w:szCs w:val="18"/>
        </w:rPr>
        <w:t xml:space="preserve"> STOKVIS</w:t>
      </w:r>
      <w:r w:rsidR="00A11289" w:rsidRPr="000B6017">
        <w:rPr>
          <w:rFonts w:ascii="Verdana" w:hAnsi="Verdana"/>
          <w:snapToGrid w:val="0"/>
          <w:color w:val="024286"/>
          <w:sz w:val="18"/>
          <w:szCs w:val="18"/>
        </w:rPr>
        <w:t>.</w:t>
      </w:r>
      <w:r w:rsidR="00BB7B01" w:rsidRPr="000B6017">
        <w:rPr>
          <w:rFonts w:ascii="Verdana" w:hAnsi="Verdana"/>
          <w:snapToGrid w:val="0"/>
          <w:color w:val="024286"/>
          <w:sz w:val="18"/>
          <w:szCs w:val="18"/>
        </w:rPr>
        <w:t xml:space="preserve"> </w:t>
      </w:r>
      <w:r w:rsidR="00A11289" w:rsidRPr="000B6017">
        <w:rPr>
          <w:rFonts w:ascii="Verdana" w:hAnsi="Verdana"/>
          <w:snapToGrid w:val="0"/>
          <w:color w:val="024286"/>
          <w:sz w:val="18"/>
          <w:szCs w:val="18"/>
        </w:rPr>
        <w:t>H</w:t>
      </w:r>
      <w:r w:rsidR="00BB7B01" w:rsidRPr="000B6017">
        <w:rPr>
          <w:rFonts w:ascii="Verdana" w:hAnsi="Verdana"/>
          <w:snapToGrid w:val="0"/>
          <w:color w:val="024286"/>
          <w:sz w:val="18"/>
          <w:szCs w:val="18"/>
        </w:rPr>
        <w:t xml:space="preserve">ellre längre </w:t>
      </w:r>
      <w:r w:rsidR="00A11289" w:rsidRPr="000B6017">
        <w:rPr>
          <w:rFonts w:ascii="Verdana" w:hAnsi="Verdana"/>
          <w:snapToGrid w:val="0"/>
          <w:color w:val="024286"/>
          <w:sz w:val="18"/>
          <w:szCs w:val="18"/>
        </w:rPr>
        <w:t>verknings</w:t>
      </w:r>
      <w:r w:rsidR="00BB7B01" w:rsidRPr="000B6017">
        <w:rPr>
          <w:rFonts w:ascii="Verdana" w:hAnsi="Verdana"/>
          <w:snapToGrid w:val="0"/>
          <w:color w:val="024286"/>
          <w:sz w:val="18"/>
          <w:szCs w:val="18"/>
        </w:rPr>
        <w:t>tid</w:t>
      </w:r>
      <w:r w:rsidR="00826BE3" w:rsidRPr="000B6017">
        <w:rPr>
          <w:rFonts w:ascii="Verdana" w:hAnsi="Verdana"/>
          <w:snapToGrid w:val="0"/>
          <w:color w:val="024286"/>
          <w:sz w:val="18"/>
          <w:szCs w:val="18"/>
        </w:rPr>
        <w:t>, lager för lager,</w:t>
      </w:r>
      <w:r w:rsidR="00BB7B01" w:rsidRPr="000B6017">
        <w:rPr>
          <w:rFonts w:ascii="Verdana" w:hAnsi="Verdana"/>
          <w:snapToGrid w:val="0"/>
          <w:color w:val="024286"/>
          <w:sz w:val="18"/>
          <w:szCs w:val="18"/>
        </w:rPr>
        <w:t xml:space="preserve"> än för kort, </w:t>
      </w:r>
      <w:r w:rsidR="004B7A8B" w:rsidRPr="000B6017">
        <w:rPr>
          <w:rFonts w:ascii="Verdana" w:hAnsi="Verdana"/>
          <w:snapToGrid w:val="0"/>
          <w:color w:val="024286"/>
          <w:sz w:val="18"/>
          <w:szCs w:val="18"/>
        </w:rPr>
        <w:t>l</w:t>
      </w:r>
      <w:r w:rsidR="00FA6BAE" w:rsidRPr="000B6017">
        <w:rPr>
          <w:rFonts w:ascii="Verdana" w:hAnsi="Verdana"/>
          <w:snapToGrid w:val="0"/>
          <w:color w:val="024286"/>
          <w:sz w:val="18"/>
          <w:szCs w:val="18"/>
        </w:rPr>
        <w:t>åt tiden göra jobbet</w:t>
      </w:r>
      <w:r w:rsidR="007D78E6" w:rsidRPr="000B6017">
        <w:rPr>
          <w:rFonts w:ascii="Verdana" w:hAnsi="Verdana"/>
          <w:snapToGrid w:val="0"/>
          <w:color w:val="024286"/>
          <w:sz w:val="18"/>
          <w:szCs w:val="18"/>
        </w:rPr>
        <w:t xml:space="preserve"> med prestationsmedlet</w:t>
      </w:r>
      <w:r w:rsidR="00FA6BAE" w:rsidRPr="000B6017">
        <w:rPr>
          <w:rFonts w:ascii="Verdana" w:hAnsi="Verdana"/>
          <w:snapToGrid w:val="0"/>
          <w:color w:val="024286"/>
          <w:sz w:val="18"/>
          <w:szCs w:val="18"/>
        </w:rPr>
        <w:t>!</w:t>
      </w:r>
    </w:p>
    <w:p w14:paraId="6F145350" w14:textId="74336B08" w:rsidR="00A800B4" w:rsidRPr="00A454CB" w:rsidRDefault="00AD3AA8" w:rsidP="005C5994">
      <w:pPr>
        <w:pStyle w:val="Ingetavstnd"/>
        <w:rPr>
          <w:snapToGrid w:val="0"/>
          <w:color w:val="000000"/>
          <w:u w:val="single"/>
        </w:rPr>
      </w:pPr>
      <w:r>
        <w:rPr>
          <w:noProof/>
        </w:rPr>
        <w:drawing>
          <wp:inline distT="0" distB="0" distL="0" distR="0" wp14:anchorId="6E6B56A9" wp14:editId="42281EC2">
            <wp:extent cx="5402580" cy="1124346"/>
            <wp:effectExtent l="0" t="0" r="7620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43" cy="124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0B4" w:rsidRPr="00A454CB">
      <w:headerReference w:type="even" r:id="rId157"/>
      <w:headerReference w:type="default" r:id="rId158"/>
      <w:footerReference w:type="even" r:id="rId159"/>
      <w:footerReference w:type="default" r:id="rId160"/>
      <w:headerReference w:type="first" r:id="rId161"/>
      <w:footerReference w:type="first" r:id="rId16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EE44B" w14:textId="77777777" w:rsidR="00CE3DDF" w:rsidRDefault="00CE3DDF">
      <w:r>
        <w:separator/>
      </w:r>
    </w:p>
  </w:endnote>
  <w:endnote w:type="continuationSeparator" w:id="0">
    <w:p w14:paraId="3AB6713A" w14:textId="77777777" w:rsidR="00CE3DDF" w:rsidRDefault="00CE3DDF">
      <w:r>
        <w:continuationSeparator/>
      </w:r>
    </w:p>
  </w:endnote>
  <w:endnote w:type="continuationNotice" w:id="1">
    <w:p w14:paraId="3E8F32CA" w14:textId="77777777" w:rsidR="00CE3DDF" w:rsidRDefault="00CE3D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8DD3F" w14:textId="77777777" w:rsidR="00475907" w:rsidRDefault="00475907" w:rsidP="0051067C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5F3CA8A1" w14:textId="77777777" w:rsidR="00475907" w:rsidRDefault="00475907" w:rsidP="009462B8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US"/>
      </w:rPr>
      <w:id w:val="45116000"/>
      <w:docPartObj>
        <w:docPartGallery w:val="Page Numbers (Bottom of Page)"/>
        <w:docPartUnique/>
      </w:docPartObj>
    </w:sdtPr>
    <w:sdtContent>
      <w:p w14:paraId="769EDAF5" w14:textId="38FC3359" w:rsidR="00475907" w:rsidRPr="008D2209" w:rsidRDefault="00475907" w:rsidP="002003D4">
        <w:pPr>
          <w:pStyle w:val="Sidfot"/>
          <w:rPr>
            <w:lang w:val="en-US"/>
          </w:rPr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7FFFB4F" wp14:editId="00458BF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3" name="Band: böjd och lutande nedå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58BEF3" w14:textId="6D5B9A85" w:rsidR="00475907" w:rsidRDefault="00475907">
                              <w:pPr>
                                <w:jc w:val="center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472C4" w:themeColor="accent1"/>
                                </w:rPr>
                                <w:t>2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  <w:r>
                                <w:rPr>
                                  <w:color w:val="4472C4" w:themeColor="accent1"/>
                                </w:rPr>
                                <w:t>(</w:t>
                              </w:r>
                              <w:r w:rsidR="00017B82">
                                <w:rPr>
                                  <w:color w:val="4472C4" w:themeColor="accent1"/>
                                </w:rPr>
                                <w:t>32</w:t>
                              </w:r>
                              <w:r>
                                <w:rPr>
                                  <w:color w:val="4472C4" w:themeColor="accent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7FFFB4F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Band: böjd och lutande nedåt 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" filled="f" fillcolor="#17365d" strokecolor="#71a0dc">
                  <v:textbox>
                    <w:txbxContent>
                      <w:p w14:paraId="0258BEF3" w14:textId="6D5B9A85" w:rsidR="00475907" w:rsidRDefault="00475907">
                        <w:pPr>
                          <w:jc w:val="cen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  <w:r>
                          <w:rPr>
                            <w:color w:val="4472C4" w:themeColor="accent1"/>
                          </w:rPr>
                          <w:t>(</w:t>
                        </w:r>
                        <w:r w:rsidR="00017B82">
                          <w:rPr>
                            <w:color w:val="4472C4" w:themeColor="accent1"/>
                          </w:rPr>
                          <w:t>32</w:t>
                        </w:r>
                        <w:r>
                          <w:rPr>
                            <w:color w:val="4472C4" w:themeColor="accent1"/>
                          </w:rPr>
                          <w:t>)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F1FF5" w14:textId="77777777" w:rsidR="00B522BA" w:rsidRDefault="00B522B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785D4" w14:textId="77777777" w:rsidR="00CE3DDF" w:rsidRDefault="00CE3DDF">
      <w:r>
        <w:separator/>
      </w:r>
    </w:p>
  </w:footnote>
  <w:footnote w:type="continuationSeparator" w:id="0">
    <w:p w14:paraId="5420E537" w14:textId="77777777" w:rsidR="00CE3DDF" w:rsidRDefault="00CE3DDF">
      <w:r>
        <w:continuationSeparator/>
      </w:r>
    </w:p>
  </w:footnote>
  <w:footnote w:type="continuationNotice" w:id="1">
    <w:p w14:paraId="46B9BFBA" w14:textId="77777777" w:rsidR="00CE3DDF" w:rsidRDefault="00CE3D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B9FFE" w14:textId="77777777" w:rsidR="00475907" w:rsidRDefault="00475907" w:rsidP="00A16F15">
    <w:pPr>
      <w:pStyle w:val="Sidhuvud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278583D4" w14:textId="77777777" w:rsidR="00475907" w:rsidRDefault="0047590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31B6B" w14:textId="1EF303BC" w:rsidR="00475907" w:rsidRDefault="00B522BA" w:rsidP="00BE6652">
    <w:pPr>
      <w:autoSpaceDE w:val="0"/>
      <w:autoSpaceDN w:val="0"/>
      <w:adjustRightInd w:val="0"/>
      <w:jc w:val="center"/>
      <w:rPr>
        <w:rFonts w:ascii="Verdana" w:hAnsi="Verdana"/>
        <w:color w:val="006600"/>
        <w:sz w:val="18"/>
        <w:szCs w:val="18"/>
      </w:rPr>
    </w:pPr>
    <w:r>
      <w:rPr>
        <w:rFonts w:ascii="Verdana" w:hAnsi="Verdana"/>
        <w:color w:val="006600"/>
        <w:sz w:val="18"/>
        <w:szCs w:val="18"/>
      </w:rPr>
      <w:t xml:space="preserve">Förbehandling med </w:t>
    </w:r>
    <w:r w:rsidR="00842BD1">
      <w:rPr>
        <w:rFonts w:ascii="Verdana" w:hAnsi="Verdana"/>
        <w:color w:val="006600"/>
        <w:sz w:val="18"/>
        <w:szCs w:val="18"/>
      </w:rPr>
      <w:t xml:space="preserve">prestationskemikalier- </w:t>
    </w:r>
    <w:r w:rsidR="00475907">
      <w:rPr>
        <w:rFonts w:ascii="Verdana" w:hAnsi="Verdana"/>
        <w:color w:val="006600"/>
        <w:sz w:val="18"/>
        <w:szCs w:val="18"/>
      </w:rPr>
      <w:t>Bästa miljö vid skonsam färg</w:t>
    </w:r>
    <w:r w:rsidR="00C003E5">
      <w:rPr>
        <w:rFonts w:ascii="Verdana" w:hAnsi="Verdana"/>
        <w:color w:val="006600"/>
        <w:sz w:val="18"/>
        <w:szCs w:val="18"/>
      </w:rPr>
      <w:t>borttagning</w:t>
    </w:r>
    <w:r w:rsidR="00475907">
      <w:rPr>
        <w:rFonts w:ascii="Verdana" w:hAnsi="Verdana"/>
        <w:color w:val="006600"/>
        <w:sz w:val="18"/>
        <w:szCs w:val="18"/>
      </w:rPr>
      <w:t>– Kapsla in</w:t>
    </w:r>
    <w:r w:rsidR="00063A1B">
      <w:rPr>
        <w:rFonts w:ascii="Verdana" w:hAnsi="Verdana"/>
        <w:color w:val="006600"/>
        <w:sz w:val="18"/>
        <w:szCs w:val="18"/>
      </w:rPr>
      <w:t>, plasta in</w:t>
    </w:r>
    <w:r w:rsidR="00475907">
      <w:rPr>
        <w:rFonts w:ascii="Verdana" w:hAnsi="Verdana"/>
        <w:color w:val="006600"/>
        <w:sz w:val="18"/>
        <w:szCs w:val="18"/>
      </w:rPr>
      <w:t>-</w:t>
    </w:r>
    <w:r w:rsidR="00C003E5">
      <w:rPr>
        <w:rFonts w:ascii="Verdana" w:hAnsi="Verdana"/>
        <w:color w:val="006600"/>
        <w:sz w:val="18"/>
        <w:szCs w:val="18"/>
      </w:rPr>
      <w:t xml:space="preserve"> Verkningstid- </w:t>
    </w:r>
    <w:r w:rsidR="00475907">
      <w:rPr>
        <w:rFonts w:ascii="Verdana" w:hAnsi="Verdana"/>
        <w:color w:val="006600"/>
        <w:sz w:val="18"/>
        <w:szCs w:val="18"/>
      </w:rPr>
      <w:t xml:space="preserve">Miljö avfallshantera– Bästa </w:t>
    </w:r>
    <w:r w:rsidR="00063A1B">
      <w:rPr>
        <w:rFonts w:ascii="Verdana" w:hAnsi="Verdana"/>
        <w:color w:val="006600"/>
        <w:sz w:val="18"/>
        <w:szCs w:val="18"/>
      </w:rPr>
      <w:t>hållbarhet</w:t>
    </w:r>
  </w:p>
  <w:p w14:paraId="41FFCF02" w14:textId="40F600D5" w:rsidR="00475907" w:rsidRDefault="005337F3" w:rsidP="00BE6652">
    <w:pPr>
      <w:tabs>
        <w:tab w:val="center" w:pos="4536"/>
        <w:tab w:val="right" w:pos="9072"/>
      </w:tabs>
      <w:jc w:val="center"/>
      <w:rPr>
        <w:color w:val="0000FF"/>
        <w:sz w:val="18"/>
        <w:szCs w:val="18"/>
      </w:rPr>
    </w:pPr>
    <w:r>
      <w:rPr>
        <w:rFonts w:ascii="Verdana" w:hAnsi="Verdana"/>
        <w:sz w:val="18"/>
        <w:szCs w:val="18"/>
      </w:rPr>
      <w:t xml:space="preserve">RAÄ: </w:t>
    </w:r>
    <w:r w:rsidR="00475907" w:rsidRPr="000B6017">
      <w:rPr>
        <w:rFonts w:ascii="Verdana" w:hAnsi="Verdana"/>
        <w:sz w:val="18"/>
        <w:szCs w:val="18"/>
      </w:rPr>
      <w:t>BYGGNADSVÅRD</w:t>
    </w:r>
    <w:r>
      <w:rPr>
        <w:rFonts w:ascii="Verdana" w:hAnsi="Verdana"/>
        <w:sz w:val="18"/>
        <w:szCs w:val="18"/>
      </w:rPr>
      <w:t>,</w:t>
    </w:r>
    <w:r w:rsidR="00B522BA">
      <w:rPr>
        <w:rFonts w:ascii="Verdana" w:hAnsi="Verdana"/>
        <w:sz w:val="18"/>
        <w:szCs w:val="18"/>
      </w:rPr>
      <w:t xml:space="preserve"> INGEN FÄRG ELLER LINOLJEFÄRG</w:t>
    </w:r>
    <w:r w:rsidR="00475907" w:rsidRPr="000B6017">
      <w:rPr>
        <w:rFonts w:ascii="Verdana" w:hAnsi="Verdana"/>
        <w:sz w:val="18"/>
        <w:szCs w:val="18"/>
      </w:rPr>
      <w:t xml:space="preserve">   </w:t>
    </w:r>
    <w:r w:rsidR="00273040">
      <w:rPr>
        <w:rFonts w:ascii="Verdana" w:hAnsi="Verdana"/>
        <w:sz w:val="18"/>
        <w:szCs w:val="18"/>
      </w:rPr>
      <w:t>Prestationskemikalier för HÅLLBARHET</w:t>
    </w:r>
    <w:r w:rsidR="00475907" w:rsidRPr="000B6017">
      <w:rPr>
        <w:rFonts w:ascii="Verdana" w:hAnsi="Verdana"/>
        <w:sz w:val="18"/>
        <w:szCs w:val="18"/>
      </w:rPr>
      <w:t xml:space="preserve"> inne och ute </w:t>
    </w:r>
    <w:r w:rsidR="00475907">
      <w:t xml:space="preserve"> </w:t>
    </w:r>
    <w:r w:rsidR="00475907">
      <w:rPr>
        <w:noProof/>
      </w:rPr>
      <w:t xml:space="preserve">  </w:t>
    </w:r>
    <w:r w:rsidR="00475907">
      <w:rPr>
        <w:color w:val="0000FF"/>
        <w:sz w:val="18"/>
        <w:szCs w:val="18"/>
      </w:rPr>
      <w:t xml:space="preserve">  </w:t>
    </w:r>
  </w:p>
  <w:p w14:paraId="1D0018F1" w14:textId="77777777" w:rsidR="001213FF" w:rsidRDefault="001213FF" w:rsidP="00BE6652">
    <w:pPr>
      <w:tabs>
        <w:tab w:val="center" w:pos="4536"/>
        <w:tab w:val="right" w:pos="9072"/>
      </w:tabs>
      <w:jc w:val="center"/>
      <w:rPr>
        <w:noProof/>
      </w:rPr>
    </w:pPr>
    <w:r>
      <w:rPr>
        <w:noProof/>
      </w:rPr>
      <w:drawing>
        <wp:inline distT="0" distB="0" distL="0" distR="0" wp14:anchorId="17FA5B28" wp14:editId="097B9C03">
          <wp:extent cx="2515717" cy="1326354"/>
          <wp:effectExtent l="0" t="0" r="0" b="0"/>
          <wp:docPr id="126118768" name="Bildobjekt 1" descr="En bild som visar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18768" name="Bildobjekt 1" descr="En bild som visar logotyp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906" cy="1343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73A727" w14:textId="152DE6E8" w:rsidR="00325421" w:rsidRDefault="00606079" w:rsidP="00BE6652">
    <w:pPr>
      <w:tabs>
        <w:tab w:val="center" w:pos="4536"/>
        <w:tab w:val="right" w:pos="9072"/>
      </w:tabs>
      <w:jc w:val="center"/>
      <w:rPr>
        <w:color w:val="0000FF"/>
        <w:sz w:val="18"/>
        <w:szCs w:val="18"/>
      </w:rPr>
    </w:pPr>
    <w:r>
      <w:rPr>
        <w:noProof/>
      </w:rPr>
      <w:drawing>
        <wp:inline distT="0" distB="0" distL="0" distR="0" wp14:anchorId="77D8E820" wp14:editId="11891549">
          <wp:extent cx="1332874" cy="1297858"/>
          <wp:effectExtent l="0" t="0" r="635" b="0"/>
          <wp:docPr id="2" name="Bildobjekt 2" descr="En bild som visar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 descr="En bild som visar logotyp&#10;&#10;Automatiskt genererad beskrivni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209" cy="1301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B55260" w14:textId="5ADE2CF0" w:rsidR="00475907" w:rsidRDefault="00475907" w:rsidP="00BE6652">
    <w:pPr>
      <w:tabs>
        <w:tab w:val="center" w:pos="4536"/>
        <w:tab w:val="right" w:pos="9072"/>
      </w:tabs>
      <w:jc w:val="center"/>
      <w:rPr>
        <w:color w:val="0000FF"/>
        <w:sz w:val="18"/>
        <w:szCs w:val="18"/>
      </w:rPr>
    </w:pPr>
    <w:r>
      <w:rPr>
        <w:noProof/>
      </w:rPr>
      <w:drawing>
        <wp:inline distT="0" distB="0" distL="0" distR="0" wp14:anchorId="49632C65" wp14:editId="4CECA640">
          <wp:extent cx="387350" cy="387350"/>
          <wp:effectExtent l="0" t="0" r="0" b="0"/>
          <wp:docPr id="46" name="Bildobjekt 46" descr="Ingen fotobeskrivning tillgängli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gen fotobeskrivning tillgänglig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3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54F939D" wp14:editId="18DECAE0">
          <wp:extent cx="520700" cy="222250"/>
          <wp:effectExtent l="0" t="0" r="0" b="6350"/>
          <wp:docPr id="48" name="Bildobjekt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24286"/>
      </w:rPr>
      <w:drawing>
        <wp:inline distT="0" distB="0" distL="0" distR="0" wp14:anchorId="3619A8E0" wp14:editId="11706761">
          <wp:extent cx="615950" cy="196850"/>
          <wp:effectExtent l="0" t="0" r="0" b="0"/>
          <wp:docPr id="49" name="Bildobjekt 49" descr="En bild som visar objekt, inomhus, klocka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En bild som visar objekt, inomhus, klocka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</w:rPr>
      <w:drawing>
        <wp:inline distT="0" distB="0" distL="0" distR="0" wp14:anchorId="203AAB17" wp14:editId="05C24356">
          <wp:extent cx="241300" cy="241300"/>
          <wp:effectExtent l="0" t="0" r="6350" b="6350"/>
          <wp:docPr id="50" name="Bildobjekt 50" descr="Faropiktogram (GHS07) - Symbol: Utropsteck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Faropiktogram (GHS07) - Symbol: Utropstecken.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30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DD6359" w14:textId="342D48FD" w:rsidR="00475907" w:rsidRPr="003874CE" w:rsidRDefault="00F26A5F" w:rsidP="00F26A5F">
    <w:pPr>
      <w:pStyle w:val="Sidhuvud"/>
      <w:jc w:val="center"/>
    </w:pPr>
    <w:r>
      <w:t>ÅTERFÖRSÄLJARE</w:t>
    </w:r>
    <w:r w:rsidR="002921D8">
      <w:t xml:space="preserve"> </w:t>
    </w:r>
    <w:r w:rsidR="00842BD1">
      <w:t xml:space="preserve">FÖR </w:t>
    </w:r>
    <w:r w:rsidR="002921D8">
      <w:t>ES METODEN</w:t>
    </w:r>
    <w:r w:rsidR="00B522BA">
      <w:t xml:space="preserve"> TILL HÅLLBARHET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B1F69" w14:textId="77777777" w:rsidR="00B522BA" w:rsidRDefault="00B522B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62DD6"/>
    <w:multiLevelType w:val="hybridMultilevel"/>
    <w:tmpl w:val="3A1215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A2E97"/>
    <w:multiLevelType w:val="hybridMultilevel"/>
    <w:tmpl w:val="083652B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2A3190"/>
    <w:multiLevelType w:val="hybridMultilevel"/>
    <w:tmpl w:val="130E86F2"/>
    <w:lvl w:ilvl="0" w:tplc="041D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E213E"/>
    <w:multiLevelType w:val="hybridMultilevel"/>
    <w:tmpl w:val="04208E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726FB"/>
    <w:multiLevelType w:val="hybridMultilevel"/>
    <w:tmpl w:val="317A5E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D1BE8"/>
    <w:multiLevelType w:val="hybridMultilevel"/>
    <w:tmpl w:val="8BC46A4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3D0245"/>
    <w:multiLevelType w:val="hybridMultilevel"/>
    <w:tmpl w:val="E99A70A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E652EA"/>
    <w:multiLevelType w:val="hybridMultilevel"/>
    <w:tmpl w:val="59D83B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54D8C"/>
    <w:multiLevelType w:val="hybridMultilevel"/>
    <w:tmpl w:val="8B9440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68714C"/>
    <w:multiLevelType w:val="hybridMultilevel"/>
    <w:tmpl w:val="5B9A87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71E83"/>
    <w:multiLevelType w:val="hybridMultilevel"/>
    <w:tmpl w:val="951E3A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B0B35"/>
    <w:multiLevelType w:val="hybridMultilevel"/>
    <w:tmpl w:val="4EA68C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E3DE8"/>
    <w:multiLevelType w:val="hybridMultilevel"/>
    <w:tmpl w:val="6CF69B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206CF"/>
    <w:multiLevelType w:val="hybridMultilevel"/>
    <w:tmpl w:val="C5BA105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2E7077"/>
    <w:multiLevelType w:val="hybridMultilevel"/>
    <w:tmpl w:val="87F061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14DD1"/>
    <w:multiLevelType w:val="hybridMultilevel"/>
    <w:tmpl w:val="008415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5B6540"/>
    <w:multiLevelType w:val="hybridMultilevel"/>
    <w:tmpl w:val="95D242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DE7E2C"/>
    <w:multiLevelType w:val="hybridMultilevel"/>
    <w:tmpl w:val="5F02382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036942"/>
    <w:multiLevelType w:val="hybridMultilevel"/>
    <w:tmpl w:val="B130EA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77351"/>
    <w:multiLevelType w:val="hybridMultilevel"/>
    <w:tmpl w:val="75ACD9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277D7"/>
    <w:multiLevelType w:val="hybridMultilevel"/>
    <w:tmpl w:val="813424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525AC8"/>
    <w:multiLevelType w:val="hybridMultilevel"/>
    <w:tmpl w:val="C470A1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70217B"/>
    <w:multiLevelType w:val="hybridMultilevel"/>
    <w:tmpl w:val="DBC25C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CC5E61"/>
    <w:multiLevelType w:val="hybridMultilevel"/>
    <w:tmpl w:val="140C86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E82905"/>
    <w:multiLevelType w:val="hybridMultilevel"/>
    <w:tmpl w:val="F4224F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523BD"/>
    <w:multiLevelType w:val="hybridMultilevel"/>
    <w:tmpl w:val="A3A6B0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21632B"/>
    <w:multiLevelType w:val="hybridMultilevel"/>
    <w:tmpl w:val="5CA836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3A59A6">
      <w:start w:val="31"/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C7876"/>
    <w:multiLevelType w:val="hybridMultilevel"/>
    <w:tmpl w:val="21287E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1752BA"/>
    <w:multiLevelType w:val="hybridMultilevel"/>
    <w:tmpl w:val="BB261A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3F50B9"/>
    <w:multiLevelType w:val="hybridMultilevel"/>
    <w:tmpl w:val="3236B8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D52DF8"/>
    <w:multiLevelType w:val="hybridMultilevel"/>
    <w:tmpl w:val="5D14417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D63D36"/>
    <w:multiLevelType w:val="hybridMultilevel"/>
    <w:tmpl w:val="F628E4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4F1879"/>
    <w:multiLevelType w:val="hybridMultilevel"/>
    <w:tmpl w:val="37401C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9509E8"/>
    <w:multiLevelType w:val="hybridMultilevel"/>
    <w:tmpl w:val="79D2F1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210941"/>
    <w:multiLevelType w:val="hybridMultilevel"/>
    <w:tmpl w:val="D65050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556639"/>
    <w:multiLevelType w:val="hybridMultilevel"/>
    <w:tmpl w:val="D8C8FCC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E68228A"/>
    <w:multiLevelType w:val="hybridMultilevel"/>
    <w:tmpl w:val="7CF091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2D107D"/>
    <w:multiLevelType w:val="hybridMultilevel"/>
    <w:tmpl w:val="672A4B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F346BD"/>
    <w:multiLevelType w:val="hybridMultilevel"/>
    <w:tmpl w:val="F5704A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D91A4C"/>
    <w:multiLevelType w:val="hybridMultilevel"/>
    <w:tmpl w:val="F6B63B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35565"/>
    <w:multiLevelType w:val="hybridMultilevel"/>
    <w:tmpl w:val="AA9A68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C91527"/>
    <w:multiLevelType w:val="hybridMultilevel"/>
    <w:tmpl w:val="6BE002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F509BF"/>
    <w:multiLevelType w:val="hybridMultilevel"/>
    <w:tmpl w:val="1EE0FEC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52B6635"/>
    <w:multiLevelType w:val="hybridMultilevel"/>
    <w:tmpl w:val="A3A0BA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9C3467"/>
    <w:multiLevelType w:val="hybridMultilevel"/>
    <w:tmpl w:val="FFA061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D26187"/>
    <w:multiLevelType w:val="hybridMultilevel"/>
    <w:tmpl w:val="63202D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BB1711"/>
    <w:multiLevelType w:val="hybridMultilevel"/>
    <w:tmpl w:val="405EE8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036EBD"/>
    <w:multiLevelType w:val="hybridMultilevel"/>
    <w:tmpl w:val="242AECE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D09433D"/>
    <w:multiLevelType w:val="hybridMultilevel"/>
    <w:tmpl w:val="685AD8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EF74E8"/>
    <w:multiLevelType w:val="hybridMultilevel"/>
    <w:tmpl w:val="7A36F99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17326CE"/>
    <w:multiLevelType w:val="hybridMultilevel"/>
    <w:tmpl w:val="CED8F30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34C0807"/>
    <w:multiLevelType w:val="hybridMultilevel"/>
    <w:tmpl w:val="3F3EB87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73A26987"/>
    <w:multiLevelType w:val="hybridMultilevel"/>
    <w:tmpl w:val="578033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3E57A17"/>
    <w:multiLevelType w:val="hybridMultilevel"/>
    <w:tmpl w:val="909297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62B33E3"/>
    <w:multiLevelType w:val="hybridMultilevel"/>
    <w:tmpl w:val="DE201718"/>
    <w:lvl w:ilvl="0" w:tplc="7E34EE6A">
      <w:start w:val="125"/>
      <w:numFmt w:val="decimal"/>
      <w:lvlText w:val="%1"/>
      <w:lvlJc w:val="left"/>
      <w:pPr>
        <w:ind w:left="750" w:hanging="39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870D48"/>
    <w:multiLevelType w:val="hybridMultilevel"/>
    <w:tmpl w:val="2662F8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9D000BD"/>
    <w:multiLevelType w:val="hybridMultilevel"/>
    <w:tmpl w:val="1CA89D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E320C5A"/>
    <w:multiLevelType w:val="hybridMultilevel"/>
    <w:tmpl w:val="2006065A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34823697">
    <w:abstractNumId w:val="16"/>
  </w:num>
  <w:num w:numId="2" w16cid:durableId="1136876159">
    <w:abstractNumId w:val="32"/>
  </w:num>
  <w:num w:numId="3" w16cid:durableId="706947740">
    <w:abstractNumId w:val="15"/>
  </w:num>
  <w:num w:numId="4" w16cid:durableId="540630448">
    <w:abstractNumId w:val="26"/>
  </w:num>
  <w:num w:numId="5" w16cid:durableId="930890149">
    <w:abstractNumId w:val="52"/>
  </w:num>
  <w:num w:numId="6" w16cid:durableId="834150711">
    <w:abstractNumId w:val="8"/>
  </w:num>
  <w:num w:numId="7" w16cid:durableId="1132215350">
    <w:abstractNumId w:val="45"/>
  </w:num>
  <w:num w:numId="8" w16cid:durableId="1983151908">
    <w:abstractNumId w:val="55"/>
  </w:num>
  <w:num w:numId="9" w16cid:durableId="427702268">
    <w:abstractNumId w:val="4"/>
  </w:num>
  <w:num w:numId="10" w16cid:durableId="1256671365">
    <w:abstractNumId w:val="39"/>
  </w:num>
  <w:num w:numId="11" w16cid:durableId="1002781240">
    <w:abstractNumId w:val="12"/>
  </w:num>
  <w:num w:numId="12" w16cid:durableId="420176300">
    <w:abstractNumId w:val="48"/>
  </w:num>
  <w:num w:numId="13" w16cid:durableId="1696734032">
    <w:abstractNumId w:val="57"/>
  </w:num>
  <w:num w:numId="14" w16cid:durableId="919942991">
    <w:abstractNumId w:val="53"/>
  </w:num>
  <w:num w:numId="15" w16cid:durableId="1719932233">
    <w:abstractNumId w:val="13"/>
  </w:num>
  <w:num w:numId="16" w16cid:durableId="1963686547">
    <w:abstractNumId w:val="42"/>
  </w:num>
  <w:num w:numId="17" w16cid:durableId="917323469">
    <w:abstractNumId w:val="50"/>
  </w:num>
  <w:num w:numId="18" w16cid:durableId="610356258">
    <w:abstractNumId w:val="1"/>
  </w:num>
  <w:num w:numId="19" w16cid:durableId="1034965460">
    <w:abstractNumId w:val="56"/>
  </w:num>
  <w:num w:numId="20" w16cid:durableId="561411414">
    <w:abstractNumId w:val="41"/>
  </w:num>
  <w:num w:numId="21" w16cid:durableId="408843254">
    <w:abstractNumId w:val="3"/>
  </w:num>
  <w:num w:numId="22" w16cid:durableId="1367945244">
    <w:abstractNumId w:val="29"/>
  </w:num>
  <w:num w:numId="23" w16cid:durableId="1247769270">
    <w:abstractNumId w:val="47"/>
  </w:num>
  <w:num w:numId="24" w16cid:durableId="1121076661">
    <w:abstractNumId w:val="33"/>
  </w:num>
  <w:num w:numId="25" w16cid:durableId="1490169428">
    <w:abstractNumId w:val="37"/>
  </w:num>
  <w:num w:numId="26" w16cid:durableId="1820993526">
    <w:abstractNumId w:val="21"/>
  </w:num>
  <w:num w:numId="27" w16cid:durableId="256714834">
    <w:abstractNumId w:val="18"/>
  </w:num>
  <w:num w:numId="28" w16cid:durableId="1232154256">
    <w:abstractNumId w:val="25"/>
  </w:num>
  <w:num w:numId="29" w16cid:durableId="1635716148">
    <w:abstractNumId w:val="19"/>
  </w:num>
  <w:num w:numId="30" w16cid:durableId="223372886">
    <w:abstractNumId w:val="0"/>
  </w:num>
  <w:num w:numId="31" w16cid:durableId="1994795168">
    <w:abstractNumId w:val="22"/>
  </w:num>
  <w:num w:numId="32" w16cid:durableId="1509053792">
    <w:abstractNumId w:val="2"/>
  </w:num>
  <w:num w:numId="33" w16cid:durableId="667177238">
    <w:abstractNumId w:val="34"/>
  </w:num>
  <w:num w:numId="34" w16cid:durableId="1096750807">
    <w:abstractNumId w:val="46"/>
  </w:num>
  <w:num w:numId="35" w16cid:durableId="794253645">
    <w:abstractNumId w:val="17"/>
  </w:num>
  <w:num w:numId="36" w16cid:durableId="1505901182">
    <w:abstractNumId w:val="36"/>
  </w:num>
  <w:num w:numId="37" w16cid:durableId="1131628151">
    <w:abstractNumId w:val="30"/>
  </w:num>
  <w:num w:numId="38" w16cid:durableId="60716555">
    <w:abstractNumId w:val="35"/>
  </w:num>
  <w:num w:numId="39" w16cid:durableId="1869416153">
    <w:abstractNumId w:val="51"/>
  </w:num>
  <w:num w:numId="40" w16cid:durableId="254289763">
    <w:abstractNumId w:val="24"/>
  </w:num>
  <w:num w:numId="41" w16cid:durableId="1997294968">
    <w:abstractNumId w:val="7"/>
  </w:num>
  <w:num w:numId="42" w16cid:durableId="1598561569">
    <w:abstractNumId w:val="14"/>
  </w:num>
  <w:num w:numId="43" w16cid:durableId="1923370460">
    <w:abstractNumId w:val="27"/>
  </w:num>
  <w:num w:numId="44" w16cid:durableId="1931574162">
    <w:abstractNumId w:val="44"/>
  </w:num>
  <w:num w:numId="45" w16cid:durableId="736246144">
    <w:abstractNumId w:val="6"/>
  </w:num>
  <w:num w:numId="46" w16cid:durableId="1252155025">
    <w:abstractNumId w:val="28"/>
  </w:num>
  <w:num w:numId="47" w16cid:durableId="1238900243">
    <w:abstractNumId w:val="49"/>
  </w:num>
  <w:num w:numId="48" w16cid:durableId="1372537380">
    <w:abstractNumId w:val="5"/>
  </w:num>
  <w:num w:numId="49" w16cid:durableId="305473242">
    <w:abstractNumId w:val="9"/>
  </w:num>
  <w:num w:numId="50" w16cid:durableId="1663116891">
    <w:abstractNumId w:val="20"/>
  </w:num>
  <w:num w:numId="51" w16cid:durableId="2138915195">
    <w:abstractNumId w:val="38"/>
  </w:num>
  <w:num w:numId="52" w16cid:durableId="405614228">
    <w:abstractNumId w:val="10"/>
  </w:num>
  <w:num w:numId="53" w16cid:durableId="1708097378">
    <w:abstractNumId w:val="11"/>
  </w:num>
  <w:num w:numId="54" w16cid:durableId="1207638963">
    <w:abstractNumId w:val="31"/>
  </w:num>
  <w:num w:numId="55" w16cid:durableId="554007054">
    <w:abstractNumId w:val="54"/>
  </w:num>
  <w:num w:numId="56" w16cid:durableId="737560848">
    <w:abstractNumId w:val="23"/>
  </w:num>
  <w:num w:numId="57" w16cid:durableId="416251420">
    <w:abstractNumId w:val="40"/>
  </w:num>
  <w:num w:numId="58" w16cid:durableId="662660441">
    <w:abstractNumId w:val="43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rister Grenbäck">
    <w15:presenceInfo w15:providerId="Windows Live" w15:userId="4e03b5a7e270b93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488"/>
    <w:rsid w:val="00000229"/>
    <w:rsid w:val="0000022D"/>
    <w:rsid w:val="00000321"/>
    <w:rsid w:val="000008B4"/>
    <w:rsid w:val="000010FF"/>
    <w:rsid w:val="000019F6"/>
    <w:rsid w:val="00001BB3"/>
    <w:rsid w:val="00001FE1"/>
    <w:rsid w:val="000027D4"/>
    <w:rsid w:val="00002CA1"/>
    <w:rsid w:val="00003229"/>
    <w:rsid w:val="000032CA"/>
    <w:rsid w:val="00003E51"/>
    <w:rsid w:val="000050E5"/>
    <w:rsid w:val="0000794F"/>
    <w:rsid w:val="0001099F"/>
    <w:rsid w:val="00011A39"/>
    <w:rsid w:val="00011B55"/>
    <w:rsid w:val="00011D13"/>
    <w:rsid w:val="00012A81"/>
    <w:rsid w:val="00013501"/>
    <w:rsid w:val="00014175"/>
    <w:rsid w:val="000142FE"/>
    <w:rsid w:val="00014467"/>
    <w:rsid w:val="000148CA"/>
    <w:rsid w:val="0001525A"/>
    <w:rsid w:val="000154CC"/>
    <w:rsid w:val="00016233"/>
    <w:rsid w:val="000164A4"/>
    <w:rsid w:val="00016F1C"/>
    <w:rsid w:val="00016F5F"/>
    <w:rsid w:val="000173F2"/>
    <w:rsid w:val="00017A7B"/>
    <w:rsid w:val="00017AE9"/>
    <w:rsid w:val="00017B82"/>
    <w:rsid w:val="00021B38"/>
    <w:rsid w:val="00021C6F"/>
    <w:rsid w:val="000221AE"/>
    <w:rsid w:val="00022368"/>
    <w:rsid w:val="0002268A"/>
    <w:rsid w:val="00023167"/>
    <w:rsid w:val="00023499"/>
    <w:rsid w:val="00023C7A"/>
    <w:rsid w:val="000249F5"/>
    <w:rsid w:val="0002507F"/>
    <w:rsid w:val="000254A4"/>
    <w:rsid w:val="000257CF"/>
    <w:rsid w:val="000258DC"/>
    <w:rsid w:val="00026516"/>
    <w:rsid w:val="0002657A"/>
    <w:rsid w:val="000272EE"/>
    <w:rsid w:val="0002784C"/>
    <w:rsid w:val="0002785A"/>
    <w:rsid w:val="0003244A"/>
    <w:rsid w:val="00032EDE"/>
    <w:rsid w:val="00033C6C"/>
    <w:rsid w:val="00033EAE"/>
    <w:rsid w:val="000346E3"/>
    <w:rsid w:val="0003519B"/>
    <w:rsid w:val="00035EC7"/>
    <w:rsid w:val="0003611E"/>
    <w:rsid w:val="00036766"/>
    <w:rsid w:val="000370C4"/>
    <w:rsid w:val="000374CF"/>
    <w:rsid w:val="00040857"/>
    <w:rsid w:val="00042454"/>
    <w:rsid w:val="00043049"/>
    <w:rsid w:val="000434BD"/>
    <w:rsid w:val="00045CBF"/>
    <w:rsid w:val="0004608F"/>
    <w:rsid w:val="000464AD"/>
    <w:rsid w:val="000464E7"/>
    <w:rsid w:val="000472CF"/>
    <w:rsid w:val="000474BD"/>
    <w:rsid w:val="000477BE"/>
    <w:rsid w:val="00047F37"/>
    <w:rsid w:val="00052C64"/>
    <w:rsid w:val="00053840"/>
    <w:rsid w:val="00053D6C"/>
    <w:rsid w:val="00054EF9"/>
    <w:rsid w:val="00055E7E"/>
    <w:rsid w:val="000568D8"/>
    <w:rsid w:val="00057AB2"/>
    <w:rsid w:val="00057DB9"/>
    <w:rsid w:val="000604D5"/>
    <w:rsid w:val="00060BA0"/>
    <w:rsid w:val="00060CF8"/>
    <w:rsid w:val="00060CFB"/>
    <w:rsid w:val="0006105C"/>
    <w:rsid w:val="000615D8"/>
    <w:rsid w:val="00061E5E"/>
    <w:rsid w:val="00061FD2"/>
    <w:rsid w:val="00062760"/>
    <w:rsid w:val="000627D8"/>
    <w:rsid w:val="00062FA5"/>
    <w:rsid w:val="0006334E"/>
    <w:rsid w:val="0006347D"/>
    <w:rsid w:val="00063A1B"/>
    <w:rsid w:val="00064EA4"/>
    <w:rsid w:val="00065F08"/>
    <w:rsid w:val="0006620D"/>
    <w:rsid w:val="000669B1"/>
    <w:rsid w:val="00066A7D"/>
    <w:rsid w:val="00066D7B"/>
    <w:rsid w:val="000670E2"/>
    <w:rsid w:val="000705D8"/>
    <w:rsid w:val="00070AF9"/>
    <w:rsid w:val="00071A8E"/>
    <w:rsid w:val="00071DEE"/>
    <w:rsid w:val="0007295B"/>
    <w:rsid w:val="00072FE5"/>
    <w:rsid w:val="00073557"/>
    <w:rsid w:val="00073BFE"/>
    <w:rsid w:val="00073CEF"/>
    <w:rsid w:val="00073E55"/>
    <w:rsid w:val="00074385"/>
    <w:rsid w:val="00074395"/>
    <w:rsid w:val="0007595D"/>
    <w:rsid w:val="00075F67"/>
    <w:rsid w:val="000773D6"/>
    <w:rsid w:val="00080106"/>
    <w:rsid w:val="000809AC"/>
    <w:rsid w:val="00081ADE"/>
    <w:rsid w:val="00081FF7"/>
    <w:rsid w:val="00083301"/>
    <w:rsid w:val="0008353A"/>
    <w:rsid w:val="000835C7"/>
    <w:rsid w:val="00083C61"/>
    <w:rsid w:val="000845B0"/>
    <w:rsid w:val="00084F6C"/>
    <w:rsid w:val="000866E1"/>
    <w:rsid w:val="000866F7"/>
    <w:rsid w:val="00086A2E"/>
    <w:rsid w:val="00086AB9"/>
    <w:rsid w:val="0008702D"/>
    <w:rsid w:val="00087356"/>
    <w:rsid w:val="00087450"/>
    <w:rsid w:val="00090D78"/>
    <w:rsid w:val="00091105"/>
    <w:rsid w:val="0009196B"/>
    <w:rsid w:val="00092832"/>
    <w:rsid w:val="000932B7"/>
    <w:rsid w:val="00093D1E"/>
    <w:rsid w:val="000940DF"/>
    <w:rsid w:val="00094156"/>
    <w:rsid w:val="00094418"/>
    <w:rsid w:val="000948C0"/>
    <w:rsid w:val="0009550F"/>
    <w:rsid w:val="00095978"/>
    <w:rsid w:val="00095983"/>
    <w:rsid w:val="00095F4F"/>
    <w:rsid w:val="00096273"/>
    <w:rsid w:val="00096AF1"/>
    <w:rsid w:val="00096EBC"/>
    <w:rsid w:val="000971FB"/>
    <w:rsid w:val="00097CD1"/>
    <w:rsid w:val="000A0763"/>
    <w:rsid w:val="000A1162"/>
    <w:rsid w:val="000A14C3"/>
    <w:rsid w:val="000A1543"/>
    <w:rsid w:val="000A16CC"/>
    <w:rsid w:val="000A18ED"/>
    <w:rsid w:val="000A1D69"/>
    <w:rsid w:val="000A3D37"/>
    <w:rsid w:val="000A3FAF"/>
    <w:rsid w:val="000A4847"/>
    <w:rsid w:val="000A5450"/>
    <w:rsid w:val="000A58B9"/>
    <w:rsid w:val="000A5CED"/>
    <w:rsid w:val="000A5D72"/>
    <w:rsid w:val="000A5DD7"/>
    <w:rsid w:val="000A5FC8"/>
    <w:rsid w:val="000A6B70"/>
    <w:rsid w:val="000A7285"/>
    <w:rsid w:val="000A755A"/>
    <w:rsid w:val="000A79FE"/>
    <w:rsid w:val="000A7B06"/>
    <w:rsid w:val="000B0771"/>
    <w:rsid w:val="000B0804"/>
    <w:rsid w:val="000B1790"/>
    <w:rsid w:val="000B1D6C"/>
    <w:rsid w:val="000B1F8D"/>
    <w:rsid w:val="000B249D"/>
    <w:rsid w:val="000B2E86"/>
    <w:rsid w:val="000B31FC"/>
    <w:rsid w:val="000B4D90"/>
    <w:rsid w:val="000B5406"/>
    <w:rsid w:val="000B59B2"/>
    <w:rsid w:val="000B5C03"/>
    <w:rsid w:val="000B6017"/>
    <w:rsid w:val="000B6C08"/>
    <w:rsid w:val="000B7311"/>
    <w:rsid w:val="000B7A8A"/>
    <w:rsid w:val="000B7B33"/>
    <w:rsid w:val="000B7F76"/>
    <w:rsid w:val="000C033B"/>
    <w:rsid w:val="000C073E"/>
    <w:rsid w:val="000C0F9E"/>
    <w:rsid w:val="000C171B"/>
    <w:rsid w:val="000C1BF0"/>
    <w:rsid w:val="000C31E5"/>
    <w:rsid w:val="000C32D7"/>
    <w:rsid w:val="000C35DC"/>
    <w:rsid w:val="000C35E5"/>
    <w:rsid w:val="000C3CAD"/>
    <w:rsid w:val="000C55D8"/>
    <w:rsid w:val="000C6461"/>
    <w:rsid w:val="000C67AE"/>
    <w:rsid w:val="000C6981"/>
    <w:rsid w:val="000C6C0E"/>
    <w:rsid w:val="000D07D1"/>
    <w:rsid w:val="000D1B4B"/>
    <w:rsid w:val="000D1D26"/>
    <w:rsid w:val="000D1F86"/>
    <w:rsid w:val="000D2323"/>
    <w:rsid w:val="000D3572"/>
    <w:rsid w:val="000D3B0D"/>
    <w:rsid w:val="000D3FB0"/>
    <w:rsid w:val="000D420D"/>
    <w:rsid w:val="000D4D2D"/>
    <w:rsid w:val="000D5484"/>
    <w:rsid w:val="000D549A"/>
    <w:rsid w:val="000D6372"/>
    <w:rsid w:val="000D6D16"/>
    <w:rsid w:val="000D6E85"/>
    <w:rsid w:val="000E0437"/>
    <w:rsid w:val="000E0670"/>
    <w:rsid w:val="000E0824"/>
    <w:rsid w:val="000E0FD9"/>
    <w:rsid w:val="000E10CC"/>
    <w:rsid w:val="000E135A"/>
    <w:rsid w:val="000E1417"/>
    <w:rsid w:val="000E1F57"/>
    <w:rsid w:val="000E2A76"/>
    <w:rsid w:val="000E2C60"/>
    <w:rsid w:val="000E2CDF"/>
    <w:rsid w:val="000E33F0"/>
    <w:rsid w:val="000E3E4D"/>
    <w:rsid w:val="000E4028"/>
    <w:rsid w:val="000E4475"/>
    <w:rsid w:val="000E4EEE"/>
    <w:rsid w:val="000E4FCD"/>
    <w:rsid w:val="000E5E50"/>
    <w:rsid w:val="000E6138"/>
    <w:rsid w:val="000E6233"/>
    <w:rsid w:val="000E63E9"/>
    <w:rsid w:val="000E68F7"/>
    <w:rsid w:val="000E6BE0"/>
    <w:rsid w:val="000F113F"/>
    <w:rsid w:val="000F1537"/>
    <w:rsid w:val="000F17CB"/>
    <w:rsid w:val="000F1E39"/>
    <w:rsid w:val="000F41B6"/>
    <w:rsid w:val="000F5C2C"/>
    <w:rsid w:val="000F612E"/>
    <w:rsid w:val="000F6544"/>
    <w:rsid w:val="000F689D"/>
    <w:rsid w:val="000F6969"/>
    <w:rsid w:val="000F6AFC"/>
    <w:rsid w:val="000F7244"/>
    <w:rsid w:val="000F7E6F"/>
    <w:rsid w:val="000F7F59"/>
    <w:rsid w:val="0010037E"/>
    <w:rsid w:val="00100E07"/>
    <w:rsid w:val="001013BC"/>
    <w:rsid w:val="0010144B"/>
    <w:rsid w:val="00101EF4"/>
    <w:rsid w:val="00101F2A"/>
    <w:rsid w:val="001027BE"/>
    <w:rsid w:val="00103CE6"/>
    <w:rsid w:val="00103F0B"/>
    <w:rsid w:val="00104108"/>
    <w:rsid w:val="00104571"/>
    <w:rsid w:val="00104F39"/>
    <w:rsid w:val="00104FAE"/>
    <w:rsid w:val="00105B04"/>
    <w:rsid w:val="00105D0C"/>
    <w:rsid w:val="001065FD"/>
    <w:rsid w:val="00106EE5"/>
    <w:rsid w:val="00107145"/>
    <w:rsid w:val="00107BE5"/>
    <w:rsid w:val="00110CE2"/>
    <w:rsid w:val="0011181A"/>
    <w:rsid w:val="00111C6D"/>
    <w:rsid w:val="0011316F"/>
    <w:rsid w:val="0011323F"/>
    <w:rsid w:val="00113D41"/>
    <w:rsid w:val="00113EB5"/>
    <w:rsid w:val="001143D2"/>
    <w:rsid w:val="00115EE6"/>
    <w:rsid w:val="001164E4"/>
    <w:rsid w:val="00116E84"/>
    <w:rsid w:val="00117214"/>
    <w:rsid w:val="0011754A"/>
    <w:rsid w:val="001176DC"/>
    <w:rsid w:val="001207DA"/>
    <w:rsid w:val="001213FF"/>
    <w:rsid w:val="001226CA"/>
    <w:rsid w:val="00123392"/>
    <w:rsid w:val="001240AD"/>
    <w:rsid w:val="001244A5"/>
    <w:rsid w:val="001254A0"/>
    <w:rsid w:val="00126376"/>
    <w:rsid w:val="00126D3F"/>
    <w:rsid w:val="00126D97"/>
    <w:rsid w:val="00126E1B"/>
    <w:rsid w:val="00126F01"/>
    <w:rsid w:val="0012705B"/>
    <w:rsid w:val="00127452"/>
    <w:rsid w:val="001277B2"/>
    <w:rsid w:val="00130130"/>
    <w:rsid w:val="001302FF"/>
    <w:rsid w:val="00130773"/>
    <w:rsid w:val="00132259"/>
    <w:rsid w:val="0013228C"/>
    <w:rsid w:val="00133089"/>
    <w:rsid w:val="00133C22"/>
    <w:rsid w:val="00134462"/>
    <w:rsid w:val="00134735"/>
    <w:rsid w:val="00134B6F"/>
    <w:rsid w:val="0013592A"/>
    <w:rsid w:val="00135996"/>
    <w:rsid w:val="001364B5"/>
    <w:rsid w:val="0013650E"/>
    <w:rsid w:val="0013702E"/>
    <w:rsid w:val="00137243"/>
    <w:rsid w:val="001377FF"/>
    <w:rsid w:val="00141787"/>
    <w:rsid w:val="001423B6"/>
    <w:rsid w:val="00142C4C"/>
    <w:rsid w:val="00142FDB"/>
    <w:rsid w:val="00143E63"/>
    <w:rsid w:val="00144D80"/>
    <w:rsid w:val="00145259"/>
    <w:rsid w:val="001460B8"/>
    <w:rsid w:val="00146486"/>
    <w:rsid w:val="001467F1"/>
    <w:rsid w:val="00147852"/>
    <w:rsid w:val="00147BCA"/>
    <w:rsid w:val="00147C65"/>
    <w:rsid w:val="00150252"/>
    <w:rsid w:val="00150950"/>
    <w:rsid w:val="00150BAB"/>
    <w:rsid w:val="001519C9"/>
    <w:rsid w:val="0015224F"/>
    <w:rsid w:val="00153DA7"/>
    <w:rsid w:val="00154524"/>
    <w:rsid w:val="001549D9"/>
    <w:rsid w:val="00154C29"/>
    <w:rsid w:val="0015521F"/>
    <w:rsid w:val="00155436"/>
    <w:rsid w:val="001555A5"/>
    <w:rsid w:val="0015663B"/>
    <w:rsid w:val="0015767C"/>
    <w:rsid w:val="001601F1"/>
    <w:rsid w:val="00160C35"/>
    <w:rsid w:val="00160F27"/>
    <w:rsid w:val="00163A9A"/>
    <w:rsid w:val="00163BCD"/>
    <w:rsid w:val="00164097"/>
    <w:rsid w:val="00164AF7"/>
    <w:rsid w:val="00164E5D"/>
    <w:rsid w:val="0016593F"/>
    <w:rsid w:val="00165B88"/>
    <w:rsid w:val="00165CCA"/>
    <w:rsid w:val="00166E86"/>
    <w:rsid w:val="00167022"/>
    <w:rsid w:val="00167533"/>
    <w:rsid w:val="00167D97"/>
    <w:rsid w:val="001701A0"/>
    <w:rsid w:val="00170B2B"/>
    <w:rsid w:val="00170E02"/>
    <w:rsid w:val="0017192A"/>
    <w:rsid w:val="00171D50"/>
    <w:rsid w:val="00172013"/>
    <w:rsid w:val="001723F2"/>
    <w:rsid w:val="0017250C"/>
    <w:rsid w:val="00172ED2"/>
    <w:rsid w:val="00174DB5"/>
    <w:rsid w:val="001751B4"/>
    <w:rsid w:val="001754CA"/>
    <w:rsid w:val="001757C5"/>
    <w:rsid w:val="0017601A"/>
    <w:rsid w:val="00176C63"/>
    <w:rsid w:val="00176DEE"/>
    <w:rsid w:val="00176E57"/>
    <w:rsid w:val="00176FB8"/>
    <w:rsid w:val="00176FBF"/>
    <w:rsid w:val="0017725F"/>
    <w:rsid w:val="0017768C"/>
    <w:rsid w:val="00177AD9"/>
    <w:rsid w:val="00180B84"/>
    <w:rsid w:val="00181122"/>
    <w:rsid w:val="00181440"/>
    <w:rsid w:val="001814AA"/>
    <w:rsid w:val="001819C4"/>
    <w:rsid w:val="00181EBC"/>
    <w:rsid w:val="00182087"/>
    <w:rsid w:val="001823DC"/>
    <w:rsid w:val="00182F23"/>
    <w:rsid w:val="0018327C"/>
    <w:rsid w:val="00183A0B"/>
    <w:rsid w:val="00183FF5"/>
    <w:rsid w:val="001840D7"/>
    <w:rsid w:val="001845BA"/>
    <w:rsid w:val="00184D44"/>
    <w:rsid w:val="0018516E"/>
    <w:rsid w:val="001863E7"/>
    <w:rsid w:val="00186A57"/>
    <w:rsid w:val="0018723E"/>
    <w:rsid w:val="00187816"/>
    <w:rsid w:val="00187C36"/>
    <w:rsid w:val="00187D93"/>
    <w:rsid w:val="00190305"/>
    <w:rsid w:val="001907FF"/>
    <w:rsid w:val="00190A43"/>
    <w:rsid w:val="00190AEE"/>
    <w:rsid w:val="0019146D"/>
    <w:rsid w:val="001920F2"/>
    <w:rsid w:val="001935C2"/>
    <w:rsid w:val="00193813"/>
    <w:rsid w:val="001947A3"/>
    <w:rsid w:val="00194974"/>
    <w:rsid w:val="00194C9A"/>
    <w:rsid w:val="00194F08"/>
    <w:rsid w:val="0019506E"/>
    <w:rsid w:val="0019532A"/>
    <w:rsid w:val="001959F7"/>
    <w:rsid w:val="00195B38"/>
    <w:rsid w:val="0019601F"/>
    <w:rsid w:val="001964D5"/>
    <w:rsid w:val="001A14E3"/>
    <w:rsid w:val="001A1684"/>
    <w:rsid w:val="001A2167"/>
    <w:rsid w:val="001A262D"/>
    <w:rsid w:val="001A3B5B"/>
    <w:rsid w:val="001A3BA9"/>
    <w:rsid w:val="001A42BF"/>
    <w:rsid w:val="001A6599"/>
    <w:rsid w:val="001A6A0F"/>
    <w:rsid w:val="001A6C22"/>
    <w:rsid w:val="001A6C96"/>
    <w:rsid w:val="001A77B4"/>
    <w:rsid w:val="001A7C59"/>
    <w:rsid w:val="001B14CC"/>
    <w:rsid w:val="001B1915"/>
    <w:rsid w:val="001B2369"/>
    <w:rsid w:val="001B289F"/>
    <w:rsid w:val="001B2987"/>
    <w:rsid w:val="001B29CA"/>
    <w:rsid w:val="001B2E46"/>
    <w:rsid w:val="001B33F2"/>
    <w:rsid w:val="001B3AFA"/>
    <w:rsid w:val="001B474C"/>
    <w:rsid w:val="001B4AA7"/>
    <w:rsid w:val="001B65E9"/>
    <w:rsid w:val="001B7E6F"/>
    <w:rsid w:val="001C0289"/>
    <w:rsid w:val="001C02CF"/>
    <w:rsid w:val="001C0A0D"/>
    <w:rsid w:val="001C1B99"/>
    <w:rsid w:val="001C1C41"/>
    <w:rsid w:val="001C371F"/>
    <w:rsid w:val="001C46E5"/>
    <w:rsid w:val="001C4770"/>
    <w:rsid w:val="001C484C"/>
    <w:rsid w:val="001C5331"/>
    <w:rsid w:val="001C56D0"/>
    <w:rsid w:val="001C57F1"/>
    <w:rsid w:val="001C7521"/>
    <w:rsid w:val="001D1B40"/>
    <w:rsid w:val="001D220E"/>
    <w:rsid w:val="001D2545"/>
    <w:rsid w:val="001D3E82"/>
    <w:rsid w:val="001D455D"/>
    <w:rsid w:val="001D51A8"/>
    <w:rsid w:val="001D563F"/>
    <w:rsid w:val="001D6D62"/>
    <w:rsid w:val="001D7377"/>
    <w:rsid w:val="001D76EE"/>
    <w:rsid w:val="001D7B02"/>
    <w:rsid w:val="001D7B38"/>
    <w:rsid w:val="001D7BB9"/>
    <w:rsid w:val="001D7FB3"/>
    <w:rsid w:val="001E033F"/>
    <w:rsid w:val="001E1116"/>
    <w:rsid w:val="001E20D6"/>
    <w:rsid w:val="001E2D9B"/>
    <w:rsid w:val="001E3432"/>
    <w:rsid w:val="001E4740"/>
    <w:rsid w:val="001E487B"/>
    <w:rsid w:val="001E6119"/>
    <w:rsid w:val="001E6F0E"/>
    <w:rsid w:val="001E7512"/>
    <w:rsid w:val="001E7574"/>
    <w:rsid w:val="001E7684"/>
    <w:rsid w:val="001E76D3"/>
    <w:rsid w:val="001E7ED8"/>
    <w:rsid w:val="001F0194"/>
    <w:rsid w:val="001F0C41"/>
    <w:rsid w:val="001F10A1"/>
    <w:rsid w:val="001F1261"/>
    <w:rsid w:val="001F13A6"/>
    <w:rsid w:val="001F19F9"/>
    <w:rsid w:val="001F1AF7"/>
    <w:rsid w:val="001F2B48"/>
    <w:rsid w:val="001F5D08"/>
    <w:rsid w:val="001F5D80"/>
    <w:rsid w:val="001F68A5"/>
    <w:rsid w:val="001F6973"/>
    <w:rsid w:val="001F6FE6"/>
    <w:rsid w:val="001F793A"/>
    <w:rsid w:val="002003D4"/>
    <w:rsid w:val="00200DF2"/>
    <w:rsid w:val="00200F6F"/>
    <w:rsid w:val="00202644"/>
    <w:rsid w:val="002026EA"/>
    <w:rsid w:val="00202961"/>
    <w:rsid w:val="00202B2A"/>
    <w:rsid w:val="00204111"/>
    <w:rsid w:val="002061E9"/>
    <w:rsid w:val="00206423"/>
    <w:rsid w:val="002071DF"/>
    <w:rsid w:val="00207F9A"/>
    <w:rsid w:val="0021013C"/>
    <w:rsid w:val="002102A1"/>
    <w:rsid w:val="00210724"/>
    <w:rsid w:val="00211EA1"/>
    <w:rsid w:val="002120EF"/>
    <w:rsid w:val="002123DA"/>
    <w:rsid w:val="00212528"/>
    <w:rsid w:val="002128F4"/>
    <w:rsid w:val="00212BF6"/>
    <w:rsid w:val="00212E0D"/>
    <w:rsid w:val="00213DFB"/>
    <w:rsid w:val="00213E93"/>
    <w:rsid w:val="002141F8"/>
    <w:rsid w:val="0021466E"/>
    <w:rsid w:val="002149B0"/>
    <w:rsid w:val="00214C36"/>
    <w:rsid w:val="00214F20"/>
    <w:rsid w:val="0021547A"/>
    <w:rsid w:val="00215F9A"/>
    <w:rsid w:val="002174EE"/>
    <w:rsid w:val="0021762B"/>
    <w:rsid w:val="00220040"/>
    <w:rsid w:val="00220335"/>
    <w:rsid w:val="00220608"/>
    <w:rsid w:val="00220F67"/>
    <w:rsid w:val="00221185"/>
    <w:rsid w:val="00222E1D"/>
    <w:rsid w:val="00223B84"/>
    <w:rsid w:val="0022419E"/>
    <w:rsid w:val="00224363"/>
    <w:rsid w:val="00224A40"/>
    <w:rsid w:val="002269BA"/>
    <w:rsid w:val="00226A54"/>
    <w:rsid w:val="00226C61"/>
    <w:rsid w:val="00227F5E"/>
    <w:rsid w:val="002302BA"/>
    <w:rsid w:val="00230394"/>
    <w:rsid w:val="0023074B"/>
    <w:rsid w:val="002314BF"/>
    <w:rsid w:val="002314C3"/>
    <w:rsid w:val="002331D0"/>
    <w:rsid w:val="00233DF4"/>
    <w:rsid w:val="00234B14"/>
    <w:rsid w:val="002357C2"/>
    <w:rsid w:val="00235919"/>
    <w:rsid w:val="002362DD"/>
    <w:rsid w:val="00240033"/>
    <w:rsid w:val="0024029D"/>
    <w:rsid w:val="0024100C"/>
    <w:rsid w:val="00241D5A"/>
    <w:rsid w:val="00242357"/>
    <w:rsid w:val="00242995"/>
    <w:rsid w:val="00242B21"/>
    <w:rsid w:val="00242DBD"/>
    <w:rsid w:val="00242FB9"/>
    <w:rsid w:val="00243799"/>
    <w:rsid w:val="00246BB7"/>
    <w:rsid w:val="0024736B"/>
    <w:rsid w:val="00250027"/>
    <w:rsid w:val="002502C8"/>
    <w:rsid w:val="002502D8"/>
    <w:rsid w:val="00252104"/>
    <w:rsid w:val="002522A8"/>
    <w:rsid w:val="00252CE4"/>
    <w:rsid w:val="00252E6D"/>
    <w:rsid w:val="002534CF"/>
    <w:rsid w:val="00253611"/>
    <w:rsid w:val="002544B1"/>
    <w:rsid w:val="00254536"/>
    <w:rsid w:val="0025483E"/>
    <w:rsid w:val="00254EF9"/>
    <w:rsid w:val="00254EFD"/>
    <w:rsid w:val="00255203"/>
    <w:rsid w:val="00255377"/>
    <w:rsid w:val="00255433"/>
    <w:rsid w:val="00255B92"/>
    <w:rsid w:val="00255D2D"/>
    <w:rsid w:val="00255D7E"/>
    <w:rsid w:val="0025627F"/>
    <w:rsid w:val="002563B4"/>
    <w:rsid w:val="002564DD"/>
    <w:rsid w:val="002567C0"/>
    <w:rsid w:val="00256D42"/>
    <w:rsid w:val="00257CB4"/>
    <w:rsid w:val="00257CF1"/>
    <w:rsid w:val="002604B9"/>
    <w:rsid w:val="00260EAF"/>
    <w:rsid w:val="0026230A"/>
    <w:rsid w:val="00262E74"/>
    <w:rsid w:val="0026307E"/>
    <w:rsid w:val="002630FD"/>
    <w:rsid w:val="00263D94"/>
    <w:rsid w:val="00263DE5"/>
    <w:rsid w:val="002648AA"/>
    <w:rsid w:val="00264B98"/>
    <w:rsid w:val="00265136"/>
    <w:rsid w:val="002656C2"/>
    <w:rsid w:val="0026768F"/>
    <w:rsid w:val="00267936"/>
    <w:rsid w:val="00267EFB"/>
    <w:rsid w:val="0027057A"/>
    <w:rsid w:val="002710A6"/>
    <w:rsid w:val="002714C7"/>
    <w:rsid w:val="00271770"/>
    <w:rsid w:val="002718B1"/>
    <w:rsid w:val="00272F50"/>
    <w:rsid w:val="00273040"/>
    <w:rsid w:val="0027431F"/>
    <w:rsid w:val="00276899"/>
    <w:rsid w:val="002771E4"/>
    <w:rsid w:val="00277F98"/>
    <w:rsid w:val="002813AC"/>
    <w:rsid w:val="00281DDD"/>
    <w:rsid w:val="00282551"/>
    <w:rsid w:val="0028333E"/>
    <w:rsid w:val="0028345D"/>
    <w:rsid w:val="00283C29"/>
    <w:rsid w:val="0028494F"/>
    <w:rsid w:val="00284A95"/>
    <w:rsid w:val="00284C6C"/>
    <w:rsid w:val="00284DC2"/>
    <w:rsid w:val="00285041"/>
    <w:rsid w:val="00285FF5"/>
    <w:rsid w:val="00286435"/>
    <w:rsid w:val="002867C7"/>
    <w:rsid w:val="00287606"/>
    <w:rsid w:val="002876F2"/>
    <w:rsid w:val="00287957"/>
    <w:rsid w:val="00287D6E"/>
    <w:rsid w:val="00287DEF"/>
    <w:rsid w:val="00287EAB"/>
    <w:rsid w:val="00287FDD"/>
    <w:rsid w:val="00290BB6"/>
    <w:rsid w:val="00290DF8"/>
    <w:rsid w:val="002921D8"/>
    <w:rsid w:val="00292202"/>
    <w:rsid w:val="00292676"/>
    <w:rsid w:val="00292EA2"/>
    <w:rsid w:val="002935D0"/>
    <w:rsid w:val="002949B3"/>
    <w:rsid w:val="00294BCE"/>
    <w:rsid w:val="00294BD8"/>
    <w:rsid w:val="00294D2A"/>
    <w:rsid w:val="0029614A"/>
    <w:rsid w:val="00296BFA"/>
    <w:rsid w:val="00297641"/>
    <w:rsid w:val="002A0319"/>
    <w:rsid w:val="002A0F2C"/>
    <w:rsid w:val="002A1810"/>
    <w:rsid w:val="002A1F4B"/>
    <w:rsid w:val="002A1FF2"/>
    <w:rsid w:val="002A2242"/>
    <w:rsid w:val="002A2C81"/>
    <w:rsid w:val="002A2E3B"/>
    <w:rsid w:val="002A34DC"/>
    <w:rsid w:val="002A37EC"/>
    <w:rsid w:val="002A3DA7"/>
    <w:rsid w:val="002A42C2"/>
    <w:rsid w:val="002A43DC"/>
    <w:rsid w:val="002A44D3"/>
    <w:rsid w:val="002A477B"/>
    <w:rsid w:val="002A4C96"/>
    <w:rsid w:val="002A4F45"/>
    <w:rsid w:val="002A5D59"/>
    <w:rsid w:val="002A63AC"/>
    <w:rsid w:val="002A6646"/>
    <w:rsid w:val="002B014E"/>
    <w:rsid w:val="002B0B0D"/>
    <w:rsid w:val="002B1A68"/>
    <w:rsid w:val="002B245D"/>
    <w:rsid w:val="002B2D45"/>
    <w:rsid w:val="002B2F1B"/>
    <w:rsid w:val="002B2F2D"/>
    <w:rsid w:val="002B3614"/>
    <w:rsid w:val="002B3C1F"/>
    <w:rsid w:val="002B3DB7"/>
    <w:rsid w:val="002B44E4"/>
    <w:rsid w:val="002B4ACA"/>
    <w:rsid w:val="002B5253"/>
    <w:rsid w:val="002B56D9"/>
    <w:rsid w:val="002B5F8B"/>
    <w:rsid w:val="002B65A3"/>
    <w:rsid w:val="002B68AB"/>
    <w:rsid w:val="002B6D8F"/>
    <w:rsid w:val="002B7B01"/>
    <w:rsid w:val="002C01CB"/>
    <w:rsid w:val="002C05B7"/>
    <w:rsid w:val="002C066C"/>
    <w:rsid w:val="002C1150"/>
    <w:rsid w:val="002C233E"/>
    <w:rsid w:val="002C3D9C"/>
    <w:rsid w:val="002C4789"/>
    <w:rsid w:val="002C49F7"/>
    <w:rsid w:val="002C55BB"/>
    <w:rsid w:val="002C5D49"/>
    <w:rsid w:val="002C6A38"/>
    <w:rsid w:val="002C6E2A"/>
    <w:rsid w:val="002C6EA0"/>
    <w:rsid w:val="002C77F1"/>
    <w:rsid w:val="002C7A5D"/>
    <w:rsid w:val="002C7AD4"/>
    <w:rsid w:val="002D071A"/>
    <w:rsid w:val="002D111F"/>
    <w:rsid w:val="002D1265"/>
    <w:rsid w:val="002D1A91"/>
    <w:rsid w:val="002D1D9F"/>
    <w:rsid w:val="002D208D"/>
    <w:rsid w:val="002D230B"/>
    <w:rsid w:val="002D23F1"/>
    <w:rsid w:val="002D3429"/>
    <w:rsid w:val="002D351A"/>
    <w:rsid w:val="002D3675"/>
    <w:rsid w:val="002D3E68"/>
    <w:rsid w:val="002D4FC4"/>
    <w:rsid w:val="002D565A"/>
    <w:rsid w:val="002D57A7"/>
    <w:rsid w:val="002D5B86"/>
    <w:rsid w:val="002D6BB8"/>
    <w:rsid w:val="002D6EEE"/>
    <w:rsid w:val="002D76DF"/>
    <w:rsid w:val="002E1342"/>
    <w:rsid w:val="002E2955"/>
    <w:rsid w:val="002E2FF4"/>
    <w:rsid w:val="002E337A"/>
    <w:rsid w:val="002E3A30"/>
    <w:rsid w:val="002E3A96"/>
    <w:rsid w:val="002E452E"/>
    <w:rsid w:val="002E4D91"/>
    <w:rsid w:val="002E5770"/>
    <w:rsid w:val="002E711D"/>
    <w:rsid w:val="002E7B81"/>
    <w:rsid w:val="002F0B3F"/>
    <w:rsid w:val="002F1321"/>
    <w:rsid w:val="002F2129"/>
    <w:rsid w:val="002F291D"/>
    <w:rsid w:val="002F4FD1"/>
    <w:rsid w:val="002F5415"/>
    <w:rsid w:val="002F63A5"/>
    <w:rsid w:val="002F664B"/>
    <w:rsid w:val="002F6D56"/>
    <w:rsid w:val="002F7AA9"/>
    <w:rsid w:val="002F7F1C"/>
    <w:rsid w:val="003003F9"/>
    <w:rsid w:val="00300580"/>
    <w:rsid w:val="00301F88"/>
    <w:rsid w:val="003027B0"/>
    <w:rsid w:val="003029F8"/>
    <w:rsid w:val="00302B5F"/>
    <w:rsid w:val="003033AB"/>
    <w:rsid w:val="00303AEA"/>
    <w:rsid w:val="00303BCB"/>
    <w:rsid w:val="00303CFA"/>
    <w:rsid w:val="00304170"/>
    <w:rsid w:val="003045EF"/>
    <w:rsid w:val="00304D19"/>
    <w:rsid w:val="003057AC"/>
    <w:rsid w:val="00305E85"/>
    <w:rsid w:val="00306A31"/>
    <w:rsid w:val="00307904"/>
    <w:rsid w:val="003102A8"/>
    <w:rsid w:val="0031085C"/>
    <w:rsid w:val="00310BB7"/>
    <w:rsid w:val="00310BCB"/>
    <w:rsid w:val="00310C86"/>
    <w:rsid w:val="00311797"/>
    <w:rsid w:val="00313889"/>
    <w:rsid w:val="0031407D"/>
    <w:rsid w:val="00314FAC"/>
    <w:rsid w:val="0031589D"/>
    <w:rsid w:val="00315E38"/>
    <w:rsid w:val="003161B7"/>
    <w:rsid w:val="003162D5"/>
    <w:rsid w:val="00316A4D"/>
    <w:rsid w:val="003208C1"/>
    <w:rsid w:val="003209E0"/>
    <w:rsid w:val="00321AB0"/>
    <w:rsid w:val="00321F95"/>
    <w:rsid w:val="0032228B"/>
    <w:rsid w:val="00322449"/>
    <w:rsid w:val="00322894"/>
    <w:rsid w:val="00323340"/>
    <w:rsid w:val="00323370"/>
    <w:rsid w:val="0032340C"/>
    <w:rsid w:val="00324616"/>
    <w:rsid w:val="00324B89"/>
    <w:rsid w:val="00325421"/>
    <w:rsid w:val="00325FA0"/>
    <w:rsid w:val="003267D7"/>
    <w:rsid w:val="003275EE"/>
    <w:rsid w:val="003276F9"/>
    <w:rsid w:val="0032774B"/>
    <w:rsid w:val="00327C15"/>
    <w:rsid w:val="003302FF"/>
    <w:rsid w:val="003309E7"/>
    <w:rsid w:val="00331495"/>
    <w:rsid w:val="00332389"/>
    <w:rsid w:val="003325C9"/>
    <w:rsid w:val="00332CB9"/>
    <w:rsid w:val="00332DA2"/>
    <w:rsid w:val="00333058"/>
    <w:rsid w:val="0033344C"/>
    <w:rsid w:val="00333604"/>
    <w:rsid w:val="00333BD2"/>
    <w:rsid w:val="003348D5"/>
    <w:rsid w:val="003359E4"/>
    <w:rsid w:val="0033736B"/>
    <w:rsid w:val="0033754C"/>
    <w:rsid w:val="00337B67"/>
    <w:rsid w:val="00337E60"/>
    <w:rsid w:val="00337EE1"/>
    <w:rsid w:val="003400A4"/>
    <w:rsid w:val="00340958"/>
    <w:rsid w:val="00341369"/>
    <w:rsid w:val="00341B94"/>
    <w:rsid w:val="00341BB9"/>
    <w:rsid w:val="003429E0"/>
    <w:rsid w:val="00342A59"/>
    <w:rsid w:val="00343F10"/>
    <w:rsid w:val="00343FED"/>
    <w:rsid w:val="00345069"/>
    <w:rsid w:val="0034519E"/>
    <w:rsid w:val="0034537C"/>
    <w:rsid w:val="003457CC"/>
    <w:rsid w:val="00346334"/>
    <w:rsid w:val="0034677F"/>
    <w:rsid w:val="00347013"/>
    <w:rsid w:val="00347318"/>
    <w:rsid w:val="003479B4"/>
    <w:rsid w:val="003500CB"/>
    <w:rsid w:val="00351050"/>
    <w:rsid w:val="003518D4"/>
    <w:rsid w:val="00351913"/>
    <w:rsid w:val="00352132"/>
    <w:rsid w:val="003538A4"/>
    <w:rsid w:val="00353B71"/>
    <w:rsid w:val="003559E3"/>
    <w:rsid w:val="003563C6"/>
    <w:rsid w:val="0035693C"/>
    <w:rsid w:val="00356E2F"/>
    <w:rsid w:val="00357C3E"/>
    <w:rsid w:val="00360728"/>
    <w:rsid w:val="0036088A"/>
    <w:rsid w:val="00360B8B"/>
    <w:rsid w:val="00361820"/>
    <w:rsid w:val="0036210B"/>
    <w:rsid w:val="00362236"/>
    <w:rsid w:val="00362266"/>
    <w:rsid w:val="0036344B"/>
    <w:rsid w:val="00364A29"/>
    <w:rsid w:val="003650F7"/>
    <w:rsid w:val="003654CB"/>
    <w:rsid w:val="00365AEE"/>
    <w:rsid w:val="00365B01"/>
    <w:rsid w:val="00366DC2"/>
    <w:rsid w:val="00367690"/>
    <w:rsid w:val="00367C3C"/>
    <w:rsid w:val="00367CD8"/>
    <w:rsid w:val="00367E34"/>
    <w:rsid w:val="0037127B"/>
    <w:rsid w:val="00371784"/>
    <w:rsid w:val="003717E4"/>
    <w:rsid w:val="003718A1"/>
    <w:rsid w:val="00371A8C"/>
    <w:rsid w:val="00371DD6"/>
    <w:rsid w:val="003720F9"/>
    <w:rsid w:val="003723E7"/>
    <w:rsid w:val="00372558"/>
    <w:rsid w:val="003731CF"/>
    <w:rsid w:val="00373B61"/>
    <w:rsid w:val="00373F66"/>
    <w:rsid w:val="003745E6"/>
    <w:rsid w:val="003746A8"/>
    <w:rsid w:val="00374CE6"/>
    <w:rsid w:val="003751C9"/>
    <w:rsid w:val="00375E8D"/>
    <w:rsid w:val="0037603E"/>
    <w:rsid w:val="00376B2A"/>
    <w:rsid w:val="0037719B"/>
    <w:rsid w:val="003779B2"/>
    <w:rsid w:val="0038021F"/>
    <w:rsid w:val="00381363"/>
    <w:rsid w:val="0038188B"/>
    <w:rsid w:val="00381A33"/>
    <w:rsid w:val="00381A77"/>
    <w:rsid w:val="003823E9"/>
    <w:rsid w:val="003830EE"/>
    <w:rsid w:val="003837EE"/>
    <w:rsid w:val="003840C7"/>
    <w:rsid w:val="00384833"/>
    <w:rsid w:val="003858B5"/>
    <w:rsid w:val="0038595E"/>
    <w:rsid w:val="00385A4E"/>
    <w:rsid w:val="003867C7"/>
    <w:rsid w:val="00387287"/>
    <w:rsid w:val="003874CE"/>
    <w:rsid w:val="00387DD7"/>
    <w:rsid w:val="00387DF7"/>
    <w:rsid w:val="00390959"/>
    <w:rsid w:val="00390BA4"/>
    <w:rsid w:val="00390E5D"/>
    <w:rsid w:val="003910A5"/>
    <w:rsid w:val="00392262"/>
    <w:rsid w:val="00392B75"/>
    <w:rsid w:val="00392CC3"/>
    <w:rsid w:val="003933C1"/>
    <w:rsid w:val="00393668"/>
    <w:rsid w:val="0039377C"/>
    <w:rsid w:val="00394828"/>
    <w:rsid w:val="003961D9"/>
    <w:rsid w:val="00396CA9"/>
    <w:rsid w:val="0039733B"/>
    <w:rsid w:val="003973C6"/>
    <w:rsid w:val="00397C91"/>
    <w:rsid w:val="003A0515"/>
    <w:rsid w:val="003A0F64"/>
    <w:rsid w:val="003A16D2"/>
    <w:rsid w:val="003A27E3"/>
    <w:rsid w:val="003A2AA4"/>
    <w:rsid w:val="003A2B78"/>
    <w:rsid w:val="003A2D40"/>
    <w:rsid w:val="003A39D7"/>
    <w:rsid w:val="003A3C3B"/>
    <w:rsid w:val="003A4237"/>
    <w:rsid w:val="003A4C4A"/>
    <w:rsid w:val="003A4D6E"/>
    <w:rsid w:val="003A6E9C"/>
    <w:rsid w:val="003A784A"/>
    <w:rsid w:val="003B0C65"/>
    <w:rsid w:val="003B0E33"/>
    <w:rsid w:val="003B0F49"/>
    <w:rsid w:val="003B11FC"/>
    <w:rsid w:val="003B1E27"/>
    <w:rsid w:val="003B26E5"/>
    <w:rsid w:val="003B2AF5"/>
    <w:rsid w:val="003B40FD"/>
    <w:rsid w:val="003B49B5"/>
    <w:rsid w:val="003B6108"/>
    <w:rsid w:val="003B62A5"/>
    <w:rsid w:val="003B62C4"/>
    <w:rsid w:val="003B687B"/>
    <w:rsid w:val="003C071A"/>
    <w:rsid w:val="003C1AEB"/>
    <w:rsid w:val="003C23CF"/>
    <w:rsid w:val="003C261C"/>
    <w:rsid w:val="003C2B06"/>
    <w:rsid w:val="003C3976"/>
    <w:rsid w:val="003C3E70"/>
    <w:rsid w:val="003C4F3E"/>
    <w:rsid w:val="003C6B43"/>
    <w:rsid w:val="003C6B76"/>
    <w:rsid w:val="003C74BC"/>
    <w:rsid w:val="003C7DB8"/>
    <w:rsid w:val="003C7E26"/>
    <w:rsid w:val="003D00C5"/>
    <w:rsid w:val="003D072F"/>
    <w:rsid w:val="003D21C6"/>
    <w:rsid w:val="003D250A"/>
    <w:rsid w:val="003D3B16"/>
    <w:rsid w:val="003D47A2"/>
    <w:rsid w:val="003D4882"/>
    <w:rsid w:val="003D5150"/>
    <w:rsid w:val="003D597F"/>
    <w:rsid w:val="003D5A59"/>
    <w:rsid w:val="003D6046"/>
    <w:rsid w:val="003D61C0"/>
    <w:rsid w:val="003D6271"/>
    <w:rsid w:val="003D70BE"/>
    <w:rsid w:val="003D731A"/>
    <w:rsid w:val="003D780D"/>
    <w:rsid w:val="003D7ADB"/>
    <w:rsid w:val="003D7F5C"/>
    <w:rsid w:val="003E0BAD"/>
    <w:rsid w:val="003E0F9E"/>
    <w:rsid w:val="003E1B2E"/>
    <w:rsid w:val="003E246F"/>
    <w:rsid w:val="003E2475"/>
    <w:rsid w:val="003E343C"/>
    <w:rsid w:val="003E3FDC"/>
    <w:rsid w:val="003E41E4"/>
    <w:rsid w:val="003E4DC9"/>
    <w:rsid w:val="003E6268"/>
    <w:rsid w:val="003E643A"/>
    <w:rsid w:val="003E6A85"/>
    <w:rsid w:val="003E79FD"/>
    <w:rsid w:val="003F14D5"/>
    <w:rsid w:val="003F2244"/>
    <w:rsid w:val="003F2C1C"/>
    <w:rsid w:val="003F2F40"/>
    <w:rsid w:val="003F30CC"/>
    <w:rsid w:val="003F38AF"/>
    <w:rsid w:val="003F40F4"/>
    <w:rsid w:val="003F4888"/>
    <w:rsid w:val="003F4AE1"/>
    <w:rsid w:val="003F51C8"/>
    <w:rsid w:val="003F5A55"/>
    <w:rsid w:val="003F5D06"/>
    <w:rsid w:val="003F7361"/>
    <w:rsid w:val="003F7A7B"/>
    <w:rsid w:val="00400772"/>
    <w:rsid w:val="0040110A"/>
    <w:rsid w:val="00401499"/>
    <w:rsid w:val="004016E4"/>
    <w:rsid w:val="00402BAF"/>
    <w:rsid w:val="00402D2A"/>
    <w:rsid w:val="00402E79"/>
    <w:rsid w:val="00404415"/>
    <w:rsid w:val="0040481A"/>
    <w:rsid w:val="00405483"/>
    <w:rsid w:val="00405490"/>
    <w:rsid w:val="00406545"/>
    <w:rsid w:val="004066FC"/>
    <w:rsid w:val="004104C3"/>
    <w:rsid w:val="00411868"/>
    <w:rsid w:val="00413CAF"/>
    <w:rsid w:val="004141FD"/>
    <w:rsid w:val="00414295"/>
    <w:rsid w:val="0041454A"/>
    <w:rsid w:val="00414908"/>
    <w:rsid w:val="0041493D"/>
    <w:rsid w:val="00415B61"/>
    <w:rsid w:val="00416593"/>
    <w:rsid w:val="00416C1E"/>
    <w:rsid w:val="004172F7"/>
    <w:rsid w:val="00417E7D"/>
    <w:rsid w:val="004209A5"/>
    <w:rsid w:val="004216F6"/>
    <w:rsid w:val="00421F48"/>
    <w:rsid w:val="004227B7"/>
    <w:rsid w:val="00426348"/>
    <w:rsid w:val="00426474"/>
    <w:rsid w:val="0042734E"/>
    <w:rsid w:val="004273F7"/>
    <w:rsid w:val="00430174"/>
    <w:rsid w:val="00430521"/>
    <w:rsid w:val="004308DF"/>
    <w:rsid w:val="00431260"/>
    <w:rsid w:val="004314A4"/>
    <w:rsid w:val="00431602"/>
    <w:rsid w:val="0043294A"/>
    <w:rsid w:val="00433A31"/>
    <w:rsid w:val="00433B83"/>
    <w:rsid w:val="00433C84"/>
    <w:rsid w:val="00433D4A"/>
    <w:rsid w:val="00434222"/>
    <w:rsid w:val="0043438D"/>
    <w:rsid w:val="004349B7"/>
    <w:rsid w:val="00435371"/>
    <w:rsid w:val="0043560A"/>
    <w:rsid w:val="00435D3F"/>
    <w:rsid w:val="00437831"/>
    <w:rsid w:val="00437AEC"/>
    <w:rsid w:val="00437E84"/>
    <w:rsid w:val="004404FC"/>
    <w:rsid w:val="00440602"/>
    <w:rsid w:val="00441398"/>
    <w:rsid w:val="0044214A"/>
    <w:rsid w:val="004421E4"/>
    <w:rsid w:val="004423E4"/>
    <w:rsid w:val="00442494"/>
    <w:rsid w:val="00443319"/>
    <w:rsid w:val="00443558"/>
    <w:rsid w:val="00443B49"/>
    <w:rsid w:val="0044490F"/>
    <w:rsid w:val="00445009"/>
    <w:rsid w:val="00445C9F"/>
    <w:rsid w:val="00445E0E"/>
    <w:rsid w:val="004507C2"/>
    <w:rsid w:val="00451190"/>
    <w:rsid w:val="00451379"/>
    <w:rsid w:val="00452F5F"/>
    <w:rsid w:val="004531EE"/>
    <w:rsid w:val="004541E5"/>
    <w:rsid w:val="00454256"/>
    <w:rsid w:val="00454D90"/>
    <w:rsid w:val="00456AB3"/>
    <w:rsid w:val="00457621"/>
    <w:rsid w:val="00460868"/>
    <w:rsid w:val="00460FEE"/>
    <w:rsid w:val="004613A8"/>
    <w:rsid w:val="00462566"/>
    <w:rsid w:val="004628C6"/>
    <w:rsid w:val="0046321F"/>
    <w:rsid w:val="0046454C"/>
    <w:rsid w:val="00464A6D"/>
    <w:rsid w:val="004656C0"/>
    <w:rsid w:val="00465973"/>
    <w:rsid w:val="0046676E"/>
    <w:rsid w:val="0046685B"/>
    <w:rsid w:val="00467F3A"/>
    <w:rsid w:val="004708DD"/>
    <w:rsid w:val="004713DF"/>
    <w:rsid w:val="00471603"/>
    <w:rsid w:val="0047204E"/>
    <w:rsid w:val="00472429"/>
    <w:rsid w:val="0047285D"/>
    <w:rsid w:val="00472CCD"/>
    <w:rsid w:val="004737DF"/>
    <w:rsid w:val="00473C41"/>
    <w:rsid w:val="004754FB"/>
    <w:rsid w:val="00475907"/>
    <w:rsid w:val="00475B58"/>
    <w:rsid w:val="00475F4B"/>
    <w:rsid w:val="00476CE6"/>
    <w:rsid w:val="00477008"/>
    <w:rsid w:val="004772EA"/>
    <w:rsid w:val="00480346"/>
    <w:rsid w:val="0048064B"/>
    <w:rsid w:val="00481073"/>
    <w:rsid w:val="0048138C"/>
    <w:rsid w:val="00481B7C"/>
    <w:rsid w:val="00482693"/>
    <w:rsid w:val="00482C5F"/>
    <w:rsid w:val="00483181"/>
    <w:rsid w:val="0048332D"/>
    <w:rsid w:val="00483359"/>
    <w:rsid w:val="00483DC1"/>
    <w:rsid w:val="00483FD8"/>
    <w:rsid w:val="00485BF2"/>
    <w:rsid w:val="004862FA"/>
    <w:rsid w:val="00487C54"/>
    <w:rsid w:val="00487F24"/>
    <w:rsid w:val="004902FC"/>
    <w:rsid w:val="00490852"/>
    <w:rsid w:val="0049389A"/>
    <w:rsid w:val="0049394C"/>
    <w:rsid w:val="004939E0"/>
    <w:rsid w:val="00494123"/>
    <w:rsid w:val="00494740"/>
    <w:rsid w:val="00495AC2"/>
    <w:rsid w:val="00496C85"/>
    <w:rsid w:val="00496D10"/>
    <w:rsid w:val="00497B5A"/>
    <w:rsid w:val="00497BAA"/>
    <w:rsid w:val="004A1305"/>
    <w:rsid w:val="004A1D41"/>
    <w:rsid w:val="004A2199"/>
    <w:rsid w:val="004A23F9"/>
    <w:rsid w:val="004A3273"/>
    <w:rsid w:val="004A335D"/>
    <w:rsid w:val="004A3864"/>
    <w:rsid w:val="004A3E51"/>
    <w:rsid w:val="004A479F"/>
    <w:rsid w:val="004A480F"/>
    <w:rsid w:val="004A4834"/>
    <w:rsid w:val="004A4C51"/>
    <w:rsid w:val="004A4C5E"/>
    <w:rsid w:val="004A5551"/>
    <w:rsid w:val="004A5B02"/>
    <w:rsid w:val="004A65C2"/>
    <w:rsid w:val="004A6C9A"/>
    <w:rsid w:val="004B18BA"/>
    <w:rsid w:val="004B1AD4"/>
    <w:rsid w:val="004B26C6"/>
    <w:rsid w:val="004B3217"/>
    <w:rsid w:val="004B3B71"/>
    <w:rsid w:val="004B3BC2"/>
    <w:rsid w:val="004B58C1"/>
    <w:rsid w:val="004B79E4"/>
    <w:rsid w:val="004B7A8B"/>
    <w:rsid w:val="004B7CD8"/>
    <w:rsid w:val="004C04E1"/>
    <w:rsid w:val="004C0BB3"/>
    <w:rsid w:val="004C0D89"/>
    <w:rsid w:val="004C20E9"/>
    <w:rsid w:val="004C27D9"/>
    <w:rsid w:val="004C3AEE"/>
    <w:rsid w:val="004C458D"/>
    <w:rsid w:val="004C57A4"/>
    <w:rsid w:val="004C597E"/>
    <w:rsid w:val="004C6381"/>
    <w:rsid w:val="004C7046"/>
    <w:rsid w:val="004D0299"/>
    <w:rsid w:val="004D02B6"/>
    <w:rsid w:val="004D0553"/>
    <w:rsid w:val="004D1B60"/>
    <w:rsid w:val="004D1CEF"/>
    <w:rsid w:val="004D2E7B"/>
    <w:rsid w:val="004D3881"/>
    <w:rsid w:val="004D3C31"/>
    <w:rsid w:val="004D3E9E"/>
    <w:rsid w:val="004D5BD5"/>
    <w:rsid w:val="004D5C19"/>
    <w:rsid w:val="004D679A"/>
    <w:rsid w:val="004E03CE"/>
    <w:rsid w:val="004E0595"/>
    <w:rsid w:val="004E0FAA"/>
    <w:rsid w:val="004E108F"/>
    <w:rsid w:val="004E15C5"/>
    <w:rsid w:val="004E3389"/>
    <w:rsid w:val="004E33CE"/>
    <w:rsid w:val="004E437C"/>
    <w:rsid w:val="004E4858"/>
    <w:rsid w:val="004E50B8"/>
    <w:rsid w:val="004E6E2F"/>
    <w:rsid w:val="004F01F2"/>
    <w:rsid w:val="004F11AF"/>
    <w:rsid w:val="004F1972"/>
    <w:rsid w:val="004F20BA"/>
    <w:rsid w:val="004F2358"/>
    <w:rsid w:val="004F253E"/>
    <w:rsid w:val="004F2607"/>
    <w:rsid w:val="004F3DBA"/>
    <w:rsid w:val="004F3EFC"/>
    <w:rsid w:val="004F4025"/>
    <w:rsid w:val="004F43F8"/>
    <w:rsid w:val="004F441B"/>
    <w:rsid w:val="004F4824"/>
    <w:rsid w:val="004F48C0"/>
    <w:rsid w:val="004F5543"/>
    <w:rsid w:val="004F6430"/>
    <w:rsid w:val="004F73EF"/>
    <w:rsid w:val="004F7715"/>
    <w:rsid w:val="00500176"/>
    <w:rsid w:val="0050084F"/>
    <w:rsid w:val="00500907"/>
    <w:rsid w:val="0050161F"/>
    <w:rsid w:val="00501F94"/>
    <w:rsid w:val="005023AD"/>
    <w:rsid w:val="005025B9"/>
    <w:rsid w:val="005025D3"/>
    <w:rsid w:val="005036EC"/>
    <w:rsid w:val="00503729"/>
    <w:rsid w:val="00503A47"/>
    <w:rsid w:val="005043A5"/>
    <w:rsid w:val="00504BEA"/>
    <w:rsid w:val="00505E85"/>
    <w:rsid w:val="00506DC8"/>
    <w:rsid w:val="0051067C"/>
    <w:rsid w:val="00510C3F"/>
    <w:rsid w:val="00513076"/>
    <w:rsid w:val="00513213"/>
    <w:rsid w:val="00513524"/>
    <w:rsid w:val="005158B6"/>
    <w:rsid w:val="00515E77"/>
    <w:rsid w:val="00515FD1"/>
    <w:rsid w:val="00517273"/>
    <w:rsid w:val="00520426"/>
    <w:rsid w:val="00520648"/>
    <w:rsid w:val="005220D1"/>
    <w:rsid w:val="005241FF"/>
    <w:rsid w:val="005245F0"/>
    <w:rsid w:val="00524D9B"/>
    <w:rsid w:val="00525D2C"/>
    <w:rsid w:val="005262A9"/>
    <w:rsid w:val="005265B7"/>
    <w:rsid w:val="00526604"/>
    <w:rsid w:val="00526955"/>
    <w:rsid w:val="00526A63"/>
    <w:rsid w:val="00527157"/>
    <w:rsid w:val="00527DA3"/>
    <w:rsid w:val="005303C5"/>
    <w:rsid w:val="00530657"/>
    <w:rsid w:val="00530ADE"/>
    <w:rsid w:val="00530F01"/>
    <w:rsid w:val="00531FE7"/>
    <w:rsid w:val="00532985"/>
    <w:rsid w:val="00532B53"/>
    <w:rsid w:val="00533031"/>
    <w:rsid w:val="005330C9"/>
    <w:rsid w:val="005337F3"/>
    <w:rsid w:val="00533EB9"/>
    <w:rsid w:val="005342FF"/>
    <w:rsid w:val="005357F2"/>
    <w:rsid w:val="005373F5"/>
    <w:rsid w:val="005379C3"/>
    <w:rsid w:val="00537ABC"/>
    <w:rsid w:val="00537C2B"/>
    <w:rsid w:val="00540F1E"/>
    <w:rsid w:val="00542E11"/>
    <w:rsid w:val="005430F2"/>
    <w:rsid w:val="00543863"/>
    <w:rsid w:val="005443A6"/>
    <w:rsid w:val="005444A0"/>
    <w:rsid w:val="005448C2"/>
    <w:rsid w:val="00544C8A"/>
    <w:rsid w:val="00544EEB"/>
    <w:rsid w:val="005460FC"/>
    <w:rsid w:val="00546F3C"/>
    <w:rsid w:val="00547798"/>
    <w:rsid w:val="00547FE9"/>
    <w:rsid w:val="00550173"/>
    <w:rsid w:val="00550572"/>
    <w:rsid w:val="00550616"/>
    <w:rsid w:val="00551299"/>
    <w:rsid w:val="005516AB"/>
    <w:rsid w:val="005527CE"/>
    <w:rsid w:val="005536CF"/>
    <w:rsid w:val="0055379A"/>
    <w:rsid w:val="00553D43"/>
    <w:rsid w:val="00554235"/>
    <w:rsid w:val="00555169"/>
    <w:rsid w:val="005554DD"/>
    <w:rsid w:val="005558AE"/>
    <w:rsid w:val="005558DD"/>
    <w:rsid w:val="00557157"/>
    <w:rsid w:val="00557591"/>
    <w:rsid w:val="005575C5"/>
    <w:rsid w:val="00557BDD"/>
    <w:rsid w:val="005601FA"/>
    <w:rsid w:val="005605F0"/>
    <w:rsid w:val="00560854"/>
    <w:rsid w:val="00561201"/>
    <w:rsid w:val="005617EC"/>
    <w:rsid w:val="00561DA2"/>
    <w:rsid w:val="00563FC3"/>
    <w:rsid w:val="00564680"/>
    <w:rsid w:val="0056539E"/>
    <w:rsid w:val="005656F6"/>
    <w:rsid w:val="0056678A"/>
    <w:rsid w:val="00566AFD"/>
    <w:rsid w:val="00567750"/>
    <w:rsid w:val="0057044F"/>
    <w:rsid w:val="00570DDD"/>
    <w:rsid w:val="00570E2D"/>
    <w:rsid w:val="00570E73"/>
    <w:rsid w:val="00571260"/>
    <w:rsid w:val="00571580"/>
    <w:rsid w:val="00571857"/>
    <w:rsid w:val="005718E6"/>
    <w:rsid w:val="005723C1"/>
    <w:rsid w:val="00572667"/>
    <w:rsid w:val="005734E1"/>
    <w:rsid w:val="005742FB"/>
    <w:rsid w:val="00575750"/>
    <w:rsid w:val="005759DA"/>
    <w:rsid w:val="005779A8"/>
    <w:rsid w:val="00577A7A"/>
    <w:rsid w:val="00577E7D"/>
    <w:rsid w:val="00577E9C"/>
    <w:rsid w:val="00580943"/>
    <w:rsid w:val="00580B92"/>
    <w:rsid w:val="00580E47"/>
    <w:rsid w:val="005822F9"/>
    <w:rsid w:val="0058268C"/>
    <w:rsid w:val="00582976"/>
    <w:rsid w:val="0058305C"/>
    <w:rsid w:val="0058315A"/>
    <w:rsid w:val="005833A9"/>
    <w:rsid w:val="00583B81"/>
    <w:rsid w:val="00583CAF"/>
    <w:rsid w:val="005847F6"/>
    <w:rsid w:val="00584B67"/>
    <w:rsid w:val="00585BE9"/>
    <w:rsid w:val="0058639A"/>
    <w:rsid w:val="00586755"/>
    <w:rsid w:val="0058707B"/>
    <w:rsid w:val="00587EB1"/>
    <w:rsid w:val="00590201"/>
    <w:rsid w:val="0059094C"/>
    <w:rsid w:val="00590E38"/>
    <w:rsid w:val="00591D0E"/>
    <w:rsid w:val="00591E56"/>
    <w:rsid w:val="00592D83"/>
    <w:rsid w:val="00593F59"/>
    <w:rsid w:val="00594DCE"/>
    <w:rsid w:val="00594F21"/>
    <w:rsid w:val="00595600"/>
    <w:rsid w:val="0059586C"/>
    <w:rsid w:val="005963DC"/>
    <w:rsid w:val="00596E48"/>
    <w:rsid w:val="00597BA7"/>
    <w:rsid w:val="005A1805"/>
    <w:rsid w:val="005A2460"/>
    <w:rsid w:val="005A285B"/>
    <w:rsid w:val="005A2A1D"/>
    <w:rsid w:val="005A2CB2"/>
    <w:rsid w:val="005A370D"/>
    <w:rsid w:val="005A43E4"/>
    <w:rsid w:val="005A4623"/>
    <w:rsid w:val="005A4F67"/>
    <w:rsid w:val="005A5345"/>
    <w:rsid w:val="005A5E14"/>
    <w:rsid w:val="005A7635"/>
    <w:rsid w:val="005A7E23"/>
    <w:rsid w:val="005B037C"/>
    <w:rsid w:val="005B10F9"/>
    <w:rsid w:val="005B120A"/>
    <w:rsid w:val="005B238D"/>
    <w:rsid w:val="005B2C94"/>
    <w:rsid w:val="005B3FDB"/>
    <w:rsid w:val="005B4CD6"/>
    <w:rsid w:val="005B4F16"/>
    <w:rsid w:val="005B5BA9"/>
    <w:rsid w:val="005B6355"/>
    <w:rsid w:val="005C0257"/>
    <w:rsid w:val="005C05D5"/>
    <w:rsid w:val="005C1CF5"/>
    <w:rsid w:val="005C275D"/>
    <w:rsid w:val="005C27C0"/>
    <w:rsid w:val="005C2DDE"/>
    <w:rsid w:val="005C314A"/>
    <w:rsid w:val="005C3212"/>
    <w:rsid w:val="005C3559"/>
    <w:rsid w:val="005C3DF2"/>
    <w:rsid w:val="005C4C8D"/>
    <w:rsid w:val="005C4FED"/>
    <w:rsid w:val="005C5994"/>
    <w:rsid w:val="005C5B4D"/>
    <w:rsid w:val="005C5BD7"/>
    <w:rsid w:val="005C5F90"/>
    <w:rsid w:val="005C6603"/>
    <w:rsid w:val="005C7035"/>
    <w:rsid w:val="005C70CC"/>
    <w:rsid w:val="005C7659"/>
    <w:rsid w:val="005C7E1F"/>
    <w:rsid w:val="005C7F22"/>
    <w:rsid w:val="005D07AE"/>
    <w:rsid w:val="005D110E"/>
    <w:rsid w:val="005D17E0"/>
    <w:rsid w:val="005D1EBF"/>
    <w:rsid w:val="005D23FA"/>
    <w:rsid w:val="005D2652"/>
    <w:rsid w:val="005D31FA"/>
    <w:rsid w:val="005D32D1"/>
    <w:rsid w:val="005D417A"/>
    <w:rsid w:val="005D41FE"/>
    <w:rsid w:val="005D4219"/>
    <w:rsid w:val="005D4A10"/>
    <w:rsid w:val="005D4D40"/>
    <w:rsid w:val="005D562C"/>
    <w:rsid w:val="005D583D"/>
    <w:rsid w:val="005D661B"/>
    <w:rsid w:val="005D712D"/>
    <w:rsid w:val="005D7223"/>
    <w:rsid w:val="005D72B2"/>
    <w:rsid w:val="005D73F6"/>
    <w:rsid w:val="005D78F9"/>
    <w:rsid w:val="005D7C60"/>
    <w:rsid w:val="005D7E69"/>
    <w:rsid w:val="005E0498"/>
    <w:rsid w:val="005E107B"/>
    <w:rsid w:val="005E1110"/>
    <w:rsid w:val="005E1845"/>
    <w:rsid w:val="005E1CF6"/>
    <w:rsid w:val="005E2E8E"/>
    <w:rsid w:val="005E2F38"/>
    <w:rsid w:val="005E3DB8"/>
    <w:rsid w:val="005E40B5"/>
    <w:rsid w:val="005E7086"/>
    <w:rsid w:val="005E7714"/>
    <w:rsid w:val="005E7884"/>
    <w:rsid w:val="005E78A2"/>
    <w:rsid w:val="005F01CE"/>
    <w:rsid w:val="005F0565"/>
    <w:rsid w:val="005F0D27"/>
    <w:rsid w:val="005F0DB3"/>
    <w:rsid w:val="005F14D7"/>
    <w:rsid w:val="005F2348"/>
    <w:rsid w:val="005F31D9"/>
    <w:rsid w:val="005F3C61"/>
    <w:rsid w:val="005F3DD6"/>
    <w:rsid w:val="005F4A94"/>
    <w:rsid w:val="005F55FF"/>
    <w:rsid w:val="005F5739"/>
    <w:rsid w:val="005F5B25"/>
    <w:rsid w:val="005F6640"/>
    <w:rsid w:val="005F6948"/>
    <w:rsid w:val="005F6AD0"/>
    <w:rsid w:val="005F6DFF"/>
    <w:rsid w:val="005F7F44"/>
    <w:rsid w:val="006002D8"/>
    <w:rsid w:val="00600AC8"/>
    <w:rsid w:val="00600F85"/>
    <w:rsid w:val="0060289A"/>
    <w:rsid w:val="00602F90"/>
    <w:rsid w:val="006040B0"/>
    <w:rsid w:val="00604457"/>
    <w:rsid w:val="00604F97"/>
    <w:rsid w:val="0060570A"/>
    <w:rsid w:val="0060601A"/>
    <w:rsid w:val="00606079"/>
    <w:rsid w:val="00606203"/>
    <w:rsid w:val="0060636D"/>
    <w:rsid w:val="006063D7"/>
    <w:rsid w:val="00606658"/>
    <w:rsid w:val="00607175"/>
    <w:rsid w:val="00607926"/>
    <w:rsid w:val="00607F91"/>
    <w:rsid w:val="00610121"/>
    <w:rsid w:val="00610180"/>
    <w:rsid w:val="00610950"/>
    <w:rsid w:val="006116BD"/>
    <w:rsid w:val="00611C04"/>
    <w:rsid w:val="006127D1"/>
    <w:rsid w:val="00612AF9"/>
    <w:rsid w:val="00613A82"/>
    <w:rsid w:val="0061415D"/>
    <w:rsid w:val="00614F2D"/>
    <w:rsid w:val="0061631B"/>
    <w:rsid w:val="0061655B"/>
    <w:rsid w:val="0061662C"/>
    <w:rsid w:val="00616906"/>
    <w:rsid w:val="0061724A"/>
    <w:rsid w:val="00620286"/>
    <w:rsid w:val="0062119E"/>
    <w:rsid w:val="006217D6"/>
    <w:rsid w:val="00621887"/>
    <w:rsid w:val="006222BD"/>
    <w:rsid w:val="006224C1"/>
    <w:rsid w:val="00623AFC"/>
    <w:rsid w:val="00624AE6"/>
    <w:rsid w:val="006258E6"/>
    <w:rsid w:val="0062622C"/>
    <w:rsid w:val="0062714E"/>
    <w:rsid w:val="006302D3"/>
    <w:rsid w:val="0063193A"/>
    <w:rsid w:val="00631C33"/>
    <w:rsid w:val="006325B1"/>
    <w:rsid w:val="00632A18"/>
    <w:rsid w:val="00632D2A"/>
    <w:rsid w:val="00633628"/>
    <w:rsid w:val="0063408F"/>
    <w:rsid w:val="006341FB"/>
    <w:rsid w:val="0063465F"/>
    <w:rsid w:val="0063489D"/>
    <w:rsid w:val="00634D61"/>
    <w:rsid w:val="006350A9"/>
    <w:rsid w:val="006354DC"/>
    <w:rsid w:val="0063557C"/>
    <w:rsid w:val="006358D5"/>
    <w:rsid w:val="0063629E"/>
    <w:rsid w:val="0063634F"/>
    <w:rsid w:val="0063657A"/>
    <w:rsid w:val="006367E5"/>
    <w:rsid w:val="00636F75"/>
    <w:rsid w:val="006377AA"/>
    <w:rsid w:val="00637C75"/>
    <w:rsid w:val="00637E65"/>
    <w:rsid w:val="006405F1"/>
    <w:rsid w:val="00640CA4"/>
    <w:rsid w:val="006418F8"/>
    <w:rsid w:val="00641C6A"/>
    <w:rsid w:val="00642EB9"/>
    <w:rsid w:val="00643610"/>
    <w:rsid w:val="006440ED"/>
    <w:rsid w:val="006445C6"/>
    <w:rsid w:val="006449F6"/>
    <w:rsid w:val="0064555A"/>
    <w:rsid w:val="00645CBC"/>
    <w:rsid w:val="00645E24"/>
    <w:rsid w:val="00646B56"/>
    <w:rsid w:val="00646CE5"/>
    <w:rsid w:val="00647B87"/>
    <w:rsid w:val="00650B55"/>
    <w:rsid w:val="00651644"/>
    <w:rsid w:val="006519E5"/>
    <w:rsid w:val="00652711"/>
    <w:rsid w:val="00652862"/>
    <w:rsid w:val="006531CF"/>
    <w:rsid w:val="006538CC"/>
    <w:rsid w:val="006548B4"/>
    <w:rsid w:val="00654BCE"/>
    <w:rsid w:val="00654FBD"/>
    <w:rsid w:val="006558A1"/>
    <w:rsid w:val="0065645F"/>
    <w:rsid w:val="00656E39"/>
    <w:rsid w:val="00656F35"/>
    <w:rsid w:val="0066023A"/>
    <w:rsid w:val="006610A9"/>
    <w:rsid w:val="006616B8"/>
    <w:rsid w:val="00661EE1"/>
    <w:rsid w:val="00664C80"/>
    <w:rsid w:val="00664EBD"/>
    <w:rsid w:val="006652B2"/>
    <w:rsid w:val="00665A19"/>
    <w:rsid w:val="00665C88"/>
    <w:rsid w:val="00665D33"/>
    <w:rsid w:val="00670210"/>
    <w:rsid w:val="0067026C"/>
    <w:rsid w:val="00670564"/>
    <w:rsid w:val="00670B72"/>
    <w:rsid w:val="00671017"/>
    <w:rsid w:val="00671C5E"/>
    <w:rsid w:val="006730DD"/>
    <w:rsid w:val="006734F1"/>
    <w:rsid w:val="00673BD8"/>
    <w:rsid w:val="00674794"/>
    <w:rsid w:val="0067481C"/>
    <w:rsid w:val="0067513A"/>
    <w:rsid w:val="0067674E"/>
    <w:rsid w:val="0068044A"/>
    <w:rsid w:val="006804C4"/>
    <w:rsid w:val="006809ED"/>
    <w:rsid w:val="0068192E"/>
    <w:rsid w:val="0068248E"/>
    <w:rsid w:val="0068291D"/>
    <w:rsid w:val="00682AEC"/>
    <w:rsid w:val="0068317D"/>
    <w:rsid w:val="006837A3"/>
    <w:rsid w:val="0068384B"/>
    <w:rsid w:val="0068432B"/>
    <w:rsid w:val="006845C9"/>
    <w:rsid w:val="00685B95"/>
    <w:rsid w:val="00686DE2"/>
    <w:rsid w:val="006877BE"/>
    <w:rsid w:val="006879D1"/>
    <w:rsid w:val="0069011E"/>
    <w:rsid w:val="0069019A"/>
    <w:rsid w:val="00690320"/>
    <w:rsid w:val="0069060A"/>
    <w:rsid w:val="006906BD"/>
    <w:rsid w:val="00690B78"/>
    <w:rsid w:val="00691D0D"/>
    <w:rsid w:val="00691DC0"/>
    <w:rsid w:val="00691F73"/>
    <w:rsid w:val="00691FE2"/>
    <w:rsid w:val="00692109"/>
    <w:rsid w:val="00692A3E"/>
    <w:rsid w:val="00692E72"/>
    <w:rsid w:val="006930B3"/>
    <w:rsid w:val="006935BF"/>
    <w:rsid w:val="006936FF"/>
    <w:rsid w:val="006941C9"/>
    <w:rsid w:val="00694BE4"/>
    <w:rsid w:val="00694EC9"/>
    <w:rsid w:val="0069588E"/>
    <w:rsid w:val="00695E09"/>
    <w:rsid w:val="006962B5"/>
    <w:rsid w:val="006966F6"/>
    <w:rsid w:val="006966FA"/>
    <w:rsid w:val="00696C14"/>
    <w:rsid w:val="00696F11"/>
    <w:rsid w:val="00697088"/>
    <w:rsid w:val="00697733"/>
    <w:rsid w:val="00697D83"/>
    <w:rsid w:val="006A0782"/>
    <w:rsid w:val="006A1536"/>
    <w:rsid w:val="006A19C9"/>
    <w:rsid w:val="006A1BC3"/>
    <w:rsid w:val="006A1C82"/>
    <w:rsid w:val="006A3582"/>
    <w:rsid w:val="006A36F5"/>
    <w:rsid w:val="006A55FE"/>
    <w:rsid w:val="006A5FDF"/>
    <w:rsid w:val="006A6384"/>
    <w:rsid w:val="006A6828"/>
    <w:rsid w:val="006A6866"/>
    <w:rsid w:val="006A6B85"/>
    <w:rsid w:val="006B0960"/>
    <w:rsid w:val="006B0C23"/>
    <w:rsid w:val="006B30AE"/>
    <w:rsid w:val="006B4151"/>
    <w:rsid w:val="006B4700"/>
    <w:rsid w:val="006B4816"/>
    <w:rsid w:val="006B48FC"/>
    <w:rsid w:val="006B497A"/>
    <w:rsid w:val="006B4E43"/>
    <w:rsid w:val="006B5050"/>
    <w:rsid w:val="006B5421"/>
    <w:rsid w:val="006B66CC"/>
    <w:rsid w:val="006B672A"/>
    <w:rsid w:val="006B7A42"/>
    <w:rsid w:val="006B7B7D"/>
    <w:rsid w:val="006C034D"/>
    <w:rsid w:val="006C05C7"/>
    <w:rsid w:val="006C2265"/>
    <w:rsid w:val="006C2289"/>
    <w:rsid w:val="006C26E2"/>
    <w:rsid w:val="006C2A12"/>
    <w:rsid w:val="006C2E31"/>
    <w:rsid w:val="006C33D2"/>
    <w:rsid w:val="006C36E8"/>
    <w:rsid w:val="006C3F16"/>
    <w:rsid w:val="006C420F"/>
    <w:rsid w:val="006C4F1F"/>
    <w:rsid w:val="006C5F1E"/>
    <w:rsid w:val="006C5F97"/>
    <w:rsid w:val="006C6793"/>
    <w:rsid w:val="006C6A34"/>
    <w:rsid w:val="006C7570"/>
    <w:rsid w:val="006C7657"/>
    <w:rsid w:val="006C7A11"/>
    <w:rsid w:val="006D09AE"/>
    <w:rsid w:val="006D178F"/>
    <w:rsid w:val="006D1B9E"/>
    <w:rsid w:val="006D200C"/>
    <w:rsid w:val="006D28B7"/>
    <w:rsid w:val="006D29F1"/>
    <w:rsid w:val="006D4324"/>
    <w:rsid w:val="006D4887"/>
    <w:rsid w:val="006D4A9A"/>
    <w:rsid w:val="006D6ACA"/>
    <w:rsid w:val="006D7F6C"/>
    <w:rsid w:val="006E042A"/>
    <w:rsid w:val="006E07A4"/>
    <w:rsid w:val="006E0B5E"/>
    <w:rsid w:val="006E0F1A"/>
    <w:rsid w:val="006E36C6"/>
    <w:rsid w:val="006E43A8"/>
    <w:rsid w:val="006E463A"/>
    <w:rsid w:val="006E53DB"/>
    <w:rsid w:val="006E5C0F"/>
    <w:rsid w:val="006E692C"/>
    <w:rsid w:val="006E6C6A"/>
    <w:rsid w:val="006E7166"/>
    <w:rsid w:val="006F01F1"/>
    <w:rsid w:val="006F071B"/>
    <w:rsid w:val="006F0FB9"/>
    <w:rsid w:val="006F17C0"/>
    <w:rsid w:val="006F21AE"/>
    <w:rsid w:val="006F2AF6"/>
    <w:rsid w:val="006F306A"/>
    <w:rsid w:val="006F39F8"/>
    <w:rsid w:val="006F3B82"/>
    <w:rsid w:val="006F4B19"/>
    <w:rsid w:val="006F6651"/>
    <w:rsid w:val="006F6760"/>
    <w:rsid w:val="006F6CD6"/>
    <w:rsid w:val="006F6D43"/>
    <w:rsid w:val="006F6D4C"/>
    <w:rsid w:val="006F7AA5"/>
    <w:rsid w:val="006F7EAB"/>
    <w:rsid w:val="00700C3C"/>
    <w:rsid w:val="007010E4"/>
    <w:rsid w:val="00701465"/>
    <w:rsid w:val="00701F87"/>
    <w:rsid w:val="007021F4"/>
    <w:rsid w:val="0070231E"/>
    <w:rsid w:val="00702EB3"/>
    <w:rsid w:val="00702F9E"/>
    <w:rsid w:val="00705788"/>
    <w:rsid w:val="00706744"/>
    <w:rsid w:val="00707108"/>
    <w:rsid w:val="007073D3"/>
    <w:rsid w:val="00707EE9"/>
    <w:rsid w:val="00710D98"/>
    <w:rsid w:val="00711DDD"/>
    <w:rsid w:val="007127BC"/>
    <w:rsid w:val="00712A19"/>
    <w:rsid w:val="0071308D"/>
    <w:rsid w:val="00713806"/>
    <w:rsid w:val="00713A72"/>
    <w:rsid w:val="00713C24"/>
    <w:rsid w:val="00714538"/>
    <w:rsid w:val="00714A52"/>
    <w:rsid w:val="00714AF2"/>
    <w:rsid w:val="00714F81"/>
    <w:rsid w:val="00715047"/>
    <w:rsid w:val="00716107"/>
    <w:rsid w:val="007164E8"/>
    <w:rsid w:val="00716865"/>
    <w:rsid w:val="0071764F"/>
    <w:rsid w:val="0071783E"/>
    <w:rsid w:val="00720CF7"/>
    <w:rsid w:val="00721699"/>
    <w:rsid w:val="00721C4B"/>
    <w:rsid w:val="00723111"/>
    <w:rsid w:val="00723217"/>
    <w:rsid w:val="00723C0B"/>
    <w:rsid w:val="00724632"/>
    <w:rsid w:val="00725F19"/>
    <w:rsid w:val="00725FD5"/>
    <w:rsid w:val="00726237"/>
    <w:rsid w:val="00726352"/>
    <w:rsid w:val="00726C0F"/>
    <w:rsid w:val="00726E46"/>
    <w:rsid w:val="007274EF"/>
    <w:rsid w:val="00727523"/>
    <w:rsid w:val="00730862"/>
    <w:rsid w:val="00730BFD"/>
    <w:rsid w:val="00730CC3"/>
    <w:rsid w:val="00732361"/>
    <w:rsid w:val="00732A9D"/>
    <w:rsid w:val="00732B5E"/>
    <w:rsid w:val="0073308F"/>
    <w:rsid w:val="00734A42"/>
    <w:rsid w:val="0073548B"/>
    <w:rsid w:val="007363DC"/>
    <w:rsid w:val="00737825"/>
    <w:rsid w:val="00737C08"/>
    <w:rsid w:val="00737C48"/>
    <w:rsid w:val="007402E3"/>
    <w:rsid w:val="00740724"/>
    <w:rsid w:val="00740E49"/>
    <w:rsid w:val="00740F2E"/>
    <w:rsid w:val="0074153D"/>
    <w:rsid w:val="00741B50"/>
    <w:rsid w:val="0074251F"/>
    <w:rsid w:val="007433E2"/>
    <w:rsid w:val="007434A1"/>
    <w:rsid w:val="0074356B"/>
    <w:rsid w:val="007435F4"/>
    <w:rsid w:val="00744A89"/>
    <w:rsid w:val="0074579B"/>
    <w:rsid w:val="00745B4B"/>
    <w:rsid w:val="00745C72"/>
    <w:rsid w:val="0074687E"/>
    <w:rsid w:val="00747403"/>
    <w:rsid w:val="00747459"/>
    <w:rsid w:val="007476CD"/>
    <w:rsid w:val="00747C56"/>
    <w:rsid w:val="00747E6B"/>
    <w:rsid w:val="00750887"/>
    <w:rsid w:val="00750E69"/>
    <w:rsid w:val="0075152A"/>
    <w:rsid w:val="00752647"/>
    <w:rsid w:val="007532C3"/>
    <w:rsid w:val="007536D9"/>
    <w:rsid w:val="00755CCE"/>
    <w:rsid w:val="007567C1"/>
    <w:rsid w:val="00756D23"/>
    <w:rsid w:val="00756F43"/>
    <w:rsid w:val="007576A1"/>
    <w:rsid w:val="007578A5"/>
    <w:rsid w:val="00760088"/>
    <w:rsid w:val="007609B9"/>
    <w:rsid w:val="00760E34"/>
    <w:rsid w:val="00761FE9"/>
    <w:rsid w:val="007625D8"/>
    <w:rsid w:val="00762E8F"/>
    <w:rsid w:val="00762FB1"/>
    <w:rsid w:val="0076364F"/>
    <w:rsid w:val="00763E61"/>
    <w:rsid w:val="00764066"/>
    <w:rsid w:val="0076409B"/>
    <w:rsid w:val="00764D73"/>
    <w:rsid w:val="00764F87"/>
    <w:rsid w:val="0076520A"/>
    <w:rsid w:val="007674F1"/>
    <w:rsid w:val="0077003A"/>
    <w:rsid w:val="00770A4D"/>
    <w:rsid w:val="00772BDD"/>
    <w:rsid w:val="0077344E"/>
    <w:rsid w:val="0077352C"/>
    <w:rsid w:val="007738BB"/>
    <w:rsid w:val="00773CEA"/>
    <w:rsid w:val="00773DF9"/>
    <w:rsid w:val="00773EDF"/>
    <w:rsid w:val="00773F1A"/>
    <w:rsid w:val="0077564D"/>
    <w:rsid w:val="00775B44"/>
    <w:rsid w:val="0077610A"/>
    <w:rsid w:val="0077669A"/>
    <w:rsid w:val="007767FC"/>
    <w:rsid w:val="00776B42"/>
    <w:rsid w:val="00776C27"/>
    <w:rsid w:val="00776D9A"/>
    <w:rsid w:val="00776EC1"/>
    <w:rsid w:val="007777E0"/>
    <w:rsid w:val="00777C95"/>
    <w:rsid w:val="00777F22"/>
    <w:rsid w:val="00780133"/>
    <w:rsid w:val="00780860"/>
    <w:rsid w:val="007816E3"/>
    <w:rsid w:val="007817C4"/>
    <w:rsid w:val="0078252D"/>
    <w:rsid w:val="007825BC"/>
    <w:rsid w:val="007826AF"/>
    <w:rsid w:val="00782E73"/>
    <w:rsid w:val="007831E3"/>
    <w:rsid w:val="00783295"/>
    <w:rsid w:val="007852E3"/>
    <w:rsid w:val="00785314"/>
    <w:rsid w:val="0078536A"/>
    <w:rsid w:val="00785917"/>
    <w:rsid w:val="00785CF1"/>
    <w:rsid w:val="00785DDD"/>
    <w:rsid w:val="00785FFC"/>
    <w:rsid w:val="00786920"/>
    <w:rsid w:val="0078714B"/>
    <w:rsid w:val="00787F14"/>
    <w:rsid w:val="00790767"/>
    <w:rsid w:val="00791C90"/>
    <w:rsid w:val="007931C0"/>
    <w:rsid w:val="007935FE"/>
    <w:rsid w:val="007938DC"/>
    <w:rsid w:val="00793A3D"/>
    <w:rsid w:val="00795194"/>
    <w:rsid w:val="0079525A"/>
    <w:rsid w:val="00795593"/>
    <w:rsid w:val="007958D2"/>
    <w:rsid w:val="00796278"/>
    <w:rsid w:val="00796F58"/>
    <w:rsid w:val="007975CF"/>
    <w:rsid w:val="00797C19"/>
    <w:rsid w:val="00797C3F"/>
    <w:rsid w:val="007A0A4B"/>
    <w:rsid w:val="007A0CFB"/>
    <w:rsid w:val="007A128D"/>
    <w:rsid w:val="007A2E5B"/>
    <w:rsid w:val="007A43F7"/>
    <w:rsid w:val="007A4622"/>
    <w:rsid w:val="007A4DBD"/>
    <w:rsid w:val="007A5898"/>
    <w:rsid w:val="007A5F5E"/>
    <w:rsid w:val="007A7001"/>
    <w:rsid w:val="007A74A7"/>
    <w:rsid w:val="007B015B"/>
    <w:rsid w:val="007B0834"/>
    <w:rsid w:val="007B0F34"/>
    <w:rsid w:val="007B135F"/>
    <w:rsid w:val="007B1AB8"/>
    <w:rsid w:val="007B2180"/>
    <w:rsid w:val="007B22D1"/>
    <w:rsid w:val="007B2C1B"/>
    <w:rsid w:val="007B3A9B"/>
    <w:rsid w:val="007B429E"/>
    <w:rsid w:val="007B49C6"/>
    <w:rsid w:val="007B536D"/>
    <w:rsid w:val="007B53D2"/>
    <w:rsid w:val="007B5544"/>
    <w:rsid w:val="007B60B3"/>
    <w:rsid w:val="007B60C6"/>
    <w:rsid w:val="007B61B3"/>
    <w:rsid w:val="007B6B82"/>
    <w:rsid w:val="007B7589"/>
    <w:rsid w:val="007B796A"/>
    <w:rsid w:val="007C02BB"/>
    <w:rsid w:val="007C0CCC"/>
    <w:rsid w:val="007C15F1"/>
    <w:rsid w:val="007C21CC"/>
    <w:rsid w:val="007C33A6"/>
    <w:rsid w:val="007C3D0E"/>
    <w:rsid w:val="007C4AA9"/>
    <w:rsid w:val="007C4C19"/>
    <w:rsid w:val="007C5B15"/>
    <w:rsid w:val="007C7596"/>
    <w:rsid w:val="007D03F3"/>
    <w:rsid w:val="007D131B"/>
    <w:rsid w:val="007D1B1A"/>
    <w:rsid w:val="007D24AE"/>
    <w:rsid w:val="007D28FB"/>
    <w:rsid w:val="007D2AF1"/>
    <w:rsid w:val="007D3AC0"/>
    <w:rsid w:val="007D43E2"/>
    <w:rsid w:val="007D481C"/>
    <w:rsid w:val="007D4C67"/>
    <w:rsid w:val="007D54AB"/>
    <w:rsid w:val="007D5BE8"/>
    <w:rsid w:val="007D5CF5"/>
    <w:rsid w:val="007D6554"/>
    <w:rsid w:val="007D6E59"/>
    <w:rsid w:val="007D711D"/>
    <w:rsid w:val="007D7394"/>
    <w:rsid w:val="007D78E6"/>
    <w:rsid w:val="007E08A7"/>
    <w:rsid w:val="007E0CB0"/>
    <w:rsid w:val="007E28E8"/>
    <w:rsid w:val="007E2D57"/>
    <w:rsid w:val="007E31BF"/>
    <w:rsid w:val="007E3A7D"/>
    <w:rsid w:val="007E409B"/>
    <w:rsid w:val="007E4472"/>
    <w:rsid w:val="007E4A91"/>
    <w:rsid w:val="007E6F3E"/>
    <w:rsid w:val="007E6F40"/>
    <w:rsid w:val="007F043E"/>
    <w:rsid w:val="007F063E"/>
    <w:rsid w:val="007F0F5C"/>
    <w:rsid w:val="007F10E2"/>
    <w:rsid w:val="007F1272"/>
    <w:rsid w:val="007F1375"/>
    <w:rsid w:val="007F2623"/>
    <w:rsid w:val="007F26D8"/>
    <w:rsid w:val="007F39FA"/>
    <w:rsid w:val="007F42BB"/>
    <w:rsid w:val="007F4CF4"/>
    <w:rsid w:val="007F52DB"/>
    <w:rsid w:val="007F576B"/>
    <w:rsid w:val="007F752C"/>
    <w:rsid w:val="007F78EE"/>
    <w:rsid w:val="007F7DB8"/>
    <w:rsid w:val="00800D8B"/>
    <w:rsid w:val="008016A8"/>
    <w:rsid w:val="00801814"/>
    <w:rsid w:val="00802160"/>
    <w:rsid w:val="00802BA1"/>
    <w:rsid w:val="00802CCE"/>
    <w:rsid w:val="00803B3F"/>
    <w:rsid w:val="00803BC1"/>
    <w:rsid w:val="00803BE1"/>
    <w:rsid w:val="00804C1F"/>
    <w:rsid w:val="00804C7A"/>
    <w:rsid w:val="00805A57"/>
    <w:rsid w:val="00806527"/>
    <w:rsid w:val="00806849"/>
    <w:rsid w:val="00806DAB"/>
    <w:rsid w:val="008074BB"/>
    <w:rsid w:val="00807614"/>
    <w:rsid w:val="00807DCD"/>
    <w:rsid w:val="00810819"/>
    <w:rsid w:val="008124A2"/>
    <w:rsid w:val="00813BAE"/>
    <w:rsid w:val="008147C6"/>
    <w:rsid w:val="00814F76"/>
    <w:rsid w:val="0081723B"/>
    <w:rsid w:val="00817610"/>
    <w:rsid w:val="008177AD"/>
    <w:rsid w:val="008179BC"/>
    <w:rsid w:val="00817A67"/>
    <w:rsid w:val="00820E0A"/>
    <w:rsid w:val="00821159"/>
    <w:rsid w:val="00821E2D"/>
    <w:rsid w:val="008225F4"/>
    <w:rsid w:val="008226AF"/>
    <w:rsid w:val="00822AB3"/>
    <w:rsid w:val="00822DAB"/>
    <w:rsid w:val="00823E24"/>
    <w:rsid w:val="0082406E"/>
    <w:rsid w:val="00824C44"/>
    <w:rsid w:val="00824F7E"/>
    <w:rsid w:val="00825343"/>
    <w:rsid w:val="008256B8"/>
    <w:rsid w:val="00825DB3"/>
    <w:rsid w:val="00826BE3"/>
    <w:rsid w:val="00830E1B"/>
    <w:rsid w:val="00830E34"/>
    <w:rsid w:val="00830EF9"/>
    <w:rsid w:val="00831A51"/>
    <w:rsid w:val="00832A76"/>
    <w:rsid w:val="0083344F"/>
    <w:rsid w:val="0083371A"/>
    <w:rsid w:val="00833F04"/>
    <w:rsid w:val="0083474C"/>
    <w:rsid w:val="00834923"/>
    <w:rsid w:val="00834B4F"/>
    <w:rsid w:val="00834F5E"/>
    <w:rsid w:val="008357E7"/>
    <w:rsid w:val="00836D02"/>
    <w:rsid w:val="0083752C"/>
    <w:rsid w:val="00840932"/>
    <w:rsid w:val="00840F72"/>
    <w:rsid w:val="008418B9"/>
    <w:rsid w:val="008428F0"/>
    <w:rsid w:val="00842BD1"/>
    <w:rsid w:val="008434BE"/>
    <w:rsid w:val="00844CE1"/>
    <w:rsid w:val="00845978"/>
    <w:rsid w:val="00845FCA"/>
    <w:rsid w:val="0084620B"/>
    <w:rsid w:val="00847651"/>
    <w:rsid w:val="00850F5B"/>
    <w:rsid w:val="00851637"/>
    <w:rsid w:val="00851ECD"/>
    <w:rsid w:val="008526A4"/>
    <w:rsid w:val="00852F72"/>
    <w:rsid w:val="00853331"/>
    <w:rsid w:val="00853B6F"/>
    <w:rsid w:val="00854267"/>
    <w:rsid w:val="008546C5"/>
    <w:rsid w:val="00854785"/>
    <w:rsid w:val="008547F0"/>
    <w:rsid w:val="00854CBC"/>
    <w:rsid w:val="00854FAA"/>
    <w:rsid w:val="00855283"/>
    <w:rsid w:val="008558DD"/>
    <w:rsid w:val="00860340"/>
    <w:rsid w:val="00861D1C"/>
    <w:rsid w:val="00864A83"/>
    <w:rsid w:val="008653F6"/>
    <w:rsid w:val="008654CA"/>
    <w:rsid w:val="00865CC0"/>
    <w:rsid w:val="008663C1"/>
    <w:rsid w:val="00867701"/>
    <w:rsid w:val="00867709"/>
    <w:rsid w:val="00867C39"/>
    <w:rsid w:val="00870DBD"/>
    <w:rsid w:val="00871B7C"/>
    <w:rsid w:val="00872027"/>
    <w:rsid w:val="0087228E"/>
    <w:rsid w:val="00872977"/>
    <w:rsid w:val="00873A72"/>
    <w:rsid w:val="00873ACA"/>
    <w:rsid w:val="00873C7C"/>
    <w:rsid w:val="008742CB"/>
    <w:rsid w:val="008743CF"/>
    <w:rsid w:val="008751DE"/>
    <w:rsid w:val="008760BB"/>
    <w:rsid w:val="008761F4"/>
    <w:rsid w:val="00876A33"/>
    <w:rsid w:val="008773E4"/>
    <w:rsid w:val="00877B9D"/>
    <w:rsid w:val="00877F25"/>
    <w:rsid w:val="0088094B"/>
    <w:rsid w:val="00880E5E"/>
    <w:rsid w:val="00881AED"/>
    <w:rsid w:val="00881B9E"/>
    <w:rsid w:val="00882166"/>
    <w:rsid w:val="00882AF0"/>
    <w:rsid w:val="008832C5"/>
    <w:rsid w:val="008843A2"/>
    <w:rsid w:val="00884F4E"/>
    <w:rsid w:val="00886623"/>
    <w:rsid w:val="00886A18"/>
    <w:rsid w:val="008875E3"/>
    <w:rsid w:val="0088776B"/>
    <w:rsid w:val="0088780B"/>
    <w:rsid w:val="00887EAF"/>
    <w:rsid w:val="008910B8"/>
    <w:rsid w:val="008910F2"/>
    <w:rsid w:val="00891660"/>
    <w:rsid w:val="008918B2"/>
    <w:rsid w:val="00891AE0"/>
    <w:rsid w:val="00892697"/>
    <w:rsid w:val="00892FDE"/>
    <w:rsid w:val="00893346"/>
    <w:rsid w:val="00893AEE"/>
    <w:rsid w:val="00894672"/>
    <w:rsid w:val="00894BF1"/>
    <w:rsid w:val="00894C53"/>
    <w:rsid w:val="00894F14"/>
    <w:rsid w:val="008959FC"/>
    <w:rsid w:val="008963D5"/>
    <w:rsid w:val="0089678D"/>
    <w:rsid w:val="00896971"/>
    <w:rsid w:val="008969A4"/>
    <w:rsid w:val="00896E2E"/>
    <w:rsid w:val="00897425"/>
    <w:rsid w:val="00897F3E"/>
    <w:rsid w:val="008A00D6"/>
    <w:rsid w:val="008A01B3"/>
    <w:rsid w:val="008A0BBF"/>
    <w:rsid w:val="008A1138"/>
    <w:rsid w:val="008A1DE6"/>
    <w:rsid w:val="008A2855"/>
    <w:rsid w:val="008A29DF"/>
    <w:rsid w:val="008A2AAC"/>
    <w:rsid w:val="008A2FC4"/>
    <w:rsid w:val="008A34B5"/>
    <w:rsid w:val="008A3A15"/>
    <w:rsid w:val="008A3C46"/>
    <w:rsid w:val="008A3CE5"/>
    <w:rsid w:val="008A4324"/>
    <w:rsid w:val="008A54EE"/>
    <w:rsid w:val="008A59C8"/>
    <w:rsid w:val="008A5AB2"/>
    <w:rsid w:val="008A70EF"/>
    <w:rsid w:val="008A7D7C"/>
    <w:rsid w:val="008A7EFA"/>
    <w:rsid w:val="008A7F1B"/>
    <w:rsid w:val="008B142F"/>
    <w:rsid w:val="008B1D87"/>
    <w:rsid w:val="008B1EAE"/>
    <w:rsid w:val="008B24A7"/>
    <w:rsid w:val="008B2D71"/>
    <w:rsid w:val="008B347E"/>
    <w:rsid w:val="008B38ED"/>
    <w:rsid w:val="008B5BA1"/>
    <w:rsid w:val="008B6265"/>
    <w:rsid w:val="008B675D"/>
    <w:rsid w:val="008B6FA0"/>
    <w:rsid w:val="008B7020"/>
    <w:rsid w:val="008C08AB"/>
    <w:rsid w:val="008C16A6"/>
    <w:rsid w:val="008C1A1D"/>
    <w:rsid w:val="008C20D6"/>
    <w:rsid w:val="008C2582"/>
    <w:rsid w:val="008C2887"/>
    <w:rsid w:val="008C2C87"/>
    <w:rsid w:val="008C2F20"/>
    <w:rsid w:val="008C3017"/>
    <w:rsid w:val="008C3326"/>
    <w:rsid w:val="008C4455"/>
    <w:rsid w:val="008C47DD"/>
    <w:rsid w:val="008C4B90"/>
    <w:rsid w:val="008C5B1D"/>
    <w:rsid w:val="008C60A7"/>
    <w:rsid w:val="008C64E3"/>
    <w:rsid w:val="008C6CBC"/>
    <w:rsid w:val="008C760C"/>
    <w:rsid w:val="008D04A2"/>
    <w:rsid w:val="008D0577"/>
    <w:rsid w:val="008D1691"/>
    <w:rsid w:val="008D1C80"/>
    <w:rsid w:val="008D1CAC"/>
    <w:rsid w:val="008D2209"/>
    <w:rsid w:val="008D42EC"/>
    <w:rsid w:val="008D47D8"/>
    <w:rsid w:val="008D4F2C"/>
    <w:rsid w:val="008D5949"/>
    <w:rsid w:val="008D72F6"/>
    <w:rsid w:val="008D7810"/>
    <w:rsid w:val="008E0B68"/>
    <w:rsid w:val="008E0F4F"/>
    <w:rsid w:val="008E156B"/>
    <w:rsid w:val="008E1781"/>
    <w:rsid w:val="008E211A"/>
    <w:rsid w:val="008E3061"/>
    <w:rsid w:val="008E30EE"/>
    <w:rsid w:val="008E34B8"/>
    <w:rsid w:val="008E3509"/>
    <w:rsid w:val="008E3AEC"/>
    <w:rsid w:val="008E3C71"/>
    <w:rsid w:val="008E4549"/>
    <w:rsid w:val="008E4CBF"/>
    <w:rsid w:val="008E53C3"/>
    <w:rsid w:val="008E55DF"/>
    <w:rsid w:val="008E57D7"/>
    <w:rsid w:val="008E6D42"/>
    <w:rsid w:val="008E73A8"/>
    <w:rsid w:val="008F0299"/>
    <w:rsid w:val="008F0436"/>
    <w:rsid w:val="008F0634"/>
    <w:rsid w:val="008F0971"/>
    <w:rsid w:val="008F12C3"/>
    <w:rsid w:val="008F1513"/>
    <w:rsid w:val="008F2198"/>
    <w:rsid w:val="008F2785"/>
    <w:rsid w:val="008F3A7D"/>
    <w:rsid w:val="008F43FD"/>
    <w:rsid w:val="008F49E5"/>
    <w:rsid w:val="008F4F20"/>
    <w:rsid w:val="008F73A3"/>
    <w:rsid w:val="008F74BD"/>
    <w:rsid w:val="008F7C95"/>
    <w:rsid w:val="00900946"/>
    <w:rsid w:val="00900AA6"/>
    <w:rsid w:val="00900B6B"/>
    <w:rsid w:val="00900CB2"/>
    <w:rsid w:val="00900CC7"/>
    <w:rsid w:val="0090121C"/>
    <w:rsid w:val="00901539"/>
    <w:rsid w:val="00901C54"/>
    <w:rsid w:val="00901DD5"/>
    <w:rsid w:val="00901F03"/>
    <w:rsid w:val="00902127"/>
    <w:rsid w:val="0090216A"/>
    <w:rsid w:val="009027DC"/>
    <w:rsid w:val="00903047"/>
    <w:rsid w:val="00903DAF"/>
    <w:rsid w:val="009043FC"/>
    <w:rsid w:val="00904DBE"/>
    <w:rsid w:val="00904EA6"/>
    <w:rsid w:val="009052D4"/>
    <w:rsid w:val="00906118"/>
    <w:rsid w:val="00906C12"/>
    <w:rsid w:val="00907024"/>
    <w:rsid w:val="009077DC"/>
    <w:rsid w:val="009078F4"/>
    <w:rsid w:val="00907DC4"/>
    <w:rsid w:val="00907EAB"/>
    <w:rsid w:val="00910237"/>
    <w:rsid w:val="009103E9"/>
    <w:rsid w:val="009105C8"/>
    <w:rsid w:val="00910F53"/>
    <w:rsid w:val="00910FD9"/>
    <w:rsid w:val="0091107C"/>
    <w:rsid w:val="009111A2"/>
    <w:rsid w:val="00911637"/>
    <w:rsid w:val="00911CE3"/>
    <w:rsid w:val="009122BB"/>
    <w:rsid w:val="00912B39"/>
    <w:rsid w:val="00913658"/>
    <w:rsid w:val="009136E2"/>
    <w:rsid w:val="00913A04"/>
    <w:rsid w:val="00913AFD"/>
    <w:rsid w:val="009150FD"/>
    <w:rsid w:val="0091529E"/>
    <w:rsid w:val="009155C0"/>
    <w:rsid w:val="009158BE"/>
    <w:rsid w:val="009206BE"/>
    <w:rsid w:val="00920713"/>
    <w:rsid w:val="00920A15"/>
    <w:rsid w:val="00921331"/>
    <w:rsid w:val="00921BCC"/>
    <w:rsid w:val="00921E02"/>
    <w:rsid w:val="009220A3"/>
    <w:rsid w:val="00923666"/>
    <w:rsid w:val="009236FE"/>
    <w:rsid w:val="00923AB9"/>
    <w:rsid w:val="0092458B"/>
    <w:rsid w:val="00924EAE"/>
    <w:rsid w:val="0092544F"/>
    <w:rsid w:val="00925ADE"/>
    <w:rsid w:val="009266E6"/>
    <w:rsid w:val="00927318"/>
    <w:rsid w:val="00927AAC"/>
    <w:rsid w:val="0093041B"/>
    <w:rsid w:val="00931311"/>
    <w:rsid w:val="0093185C"/>
    <w:rsid w:val="00931B37"/>
    <w:rsid w:val="00931D1C"/>
    <w:rsid w:val="00931FA1"/>
    <w:rsid w:val="0093237F"/>
    <w:rsid w:val="00932B32"/>
    <w:rsid w:val="00932B9B"/>
    <w:rsid w:val="009337CF"/>
    <w:rsid w:val="0093381D"/>
    <w:rsid w:val="009347C6"/>
    <w:rsid w:val="009353FD"/>
    <w:rsid w:val="00936B4F"/>
    <w:rsid w:val="00937705"/>
    <w:rsid w:val="00937B5E"/>
    <w:rsid w:val="00941B6D"/>
    <w:rsid w:val="00942480"/>
    <w:rsid w:val="00943B77"/>
    <w:rsid w:val="00943D90"/>
    <w:rsid w:val="00944819"/>
    <w:rsid w:val="00944A0E"/>
    <w:rsid w:val="00944D96"/>
    <w:rsid w:val="00944F7C"/>
    <w:rsid w:val="00945395"/>
    <w:rsid w:val="00945F37"/>
    <w:rsid w:val="009462B8"/>
    <w:rsid w:val="0094708A"/>
    <w:rsid w:val="00947576"/>
    <w:rsid w:val="009477F1"/>
    <w:rsid w:val="00947FA2"/>
    <w:rsid w:val="0095029E"/>
    <w:rsid w:val="00950C7A"/>
    <w:rsid w:val="00950CA3"/>
    <w:rsid w:val="0095195E"/>
    <w:rsid w:val="00953623"/>
    <w:rsid w:val="009546A1"/>
    <w:rsid w:val="0095499B"/>
    <w:rsid w:val="00956A41"/>
    <w:rsid w:val="00957170"/>
    <w:rsid w:val="009573C7"/>
    <w:rsid w:val="00957E6F"/>
    <w:rsid w:val="009602CF"/>
    <w:rsid w:val="00960576"/>
    <w:rsid w:val="009606B5"/>
    <w:rsid w:val="0096104E"/>
    <w:rsid w:val="00961AAD"/>
    <w:rsid w:val="00962674"/>
    <w:rsid w:val="009632F7"/>
    <w:rsid w:val="0096356F"/>
    <w:rsid w:val="009636CE"/>
    <w:rsid w:val="009637FC"/>
    <w:rsid w:val="00963A01"/>
    <w:rsid w:val="00963E54"/>
    <w:rsid w:val="0096419C"/>
    <w:rsid w:val="00964498"/>
    <w:rsid w:val="009649DF"/>
    <w:rsid w:val="00965115"/>
    <w:rsid w:val="00965156"/>
    <w:rsid w:val="00965F9A"/>
    <w:rsid w:val="009669F7"/>
    <w:rsid w:val="00966E51"/>
    <w:rsid w:val="00967101"/>
    <w:rsid w:val="00967BB2"/>
    <w:rsid w:val="0097033D"/>
    <w:rsid w:val="00970863"/>
    <w:rsid w:val="00970ED0"/>
    <w:rsid w:val="00971A3A"/>
    <w:rsid w:val="00972026"/>
    <w:rsid w:val="00972371"/>
    <w:rsid w:val="00972416"/>
    <w:rsid w:val="00972904"/>
    <w:rsid w:val="00973B13"/>
    <w:rsid w:val="00973CEB"/>
    <w:rsid w:val="00974016"/>
    <w:rsid w:val="00974289"/>
    <w:rsid w:val="0097450F"/>
    <w:rsid w:val="009751A2"/>
    <w:rsid w:val="00975462"/>
    <w:rsid w:val="00975892"/>
    <w:rsid w:val="009765B3"/>
    <w:rsid w:val="0097679F"/>
    <w:rsid w:val="00980B32"/>
    <w:rsid w:val="0098158D"/>
    <w:rsid w:val="00982335"/>
    <w:rsid w:val="009823E9"/>
    <w:rsid w:val="009826E4"/>
    <w:rsid w:val="00982962"/>
    <w:rsid w:val="00982D5A"/>
    <w:rsid w:val="00982D87"/>
    <w:rsid w:val="00983228"/>
    <w:rsid w:val="00983F5F"/>
    <w:rsid w:val="00984740"/>
    <w:rsid w:val="009857AE"/>
    <w:rsid w:val="00985847"/>
    <w:rsid w:val="009864CB"/>
    <w:rsid w:val="009868A8"/>
    <w:rsid w:val="00986E4A"/>
    <w:rsid w:val="00986E52"/>
    <w:rsid w:val="009874CD"/>
    <w:rsid w:val="009903BA"/>
    <w:rsid w:val="009904C3"/>
    <w:rsid w:val="0099171E"/>
    <w:rsid w:val="009921C8"/>
    <w:rsid w:val="009926FD"/>
    <w:rsid w:val="00992992"/>
    <w:rsid w:val="0099464B"/>
    <w:rsid w:val="00995673"/>
    <w:rsid w:val="00996099"/>
    <w:rsid w:val="009964AB"/>
    <w:rsid w:val="009964E5"/>
    <w:rsid w:val="0099659F"/>
    <w:rsid w:val="0099677F"/>
    <w:rsid w:val="0099707F"/>
    <w:rsid w:val="00997308"/>
    <w:rsid w:val="0099779B"/>
    <w:rsid w:val="009A0DA4"/>
    <w:rsid w:val="009A17CB"/>
    <w:rsid w:val="009A20DC"/>
    <w:rsid w:val="009A25F2"/>
    <w:rsid w:val="009A261A"/>
    <w:rsid w:val="009A2F9D"/>
    <w:rsid w:val="009A2FED"/>
    <w:rsid w:val="009A3771"/>
    <w:rsid w:val="009A38F7"/>
    <w:rsid w:val="009A3A4E"/>
    <w:rsid w:val="009A3CD0"/>
    <w:rsid w:val="009A4492"/>
    <w:rsid w:val="009A44D0"/>
    <w:rsid w:val="009A4644"/>
    <w:rsid w:val="009A5E26"/>
    <w:rsid w:val="009A617D"/>
    <w:rsid w:val="009A63F8"/>
    <w:rsid w:val="009A6A5A"/>
    <w:rsid w:val="009A6B87"/>
    <w:rsid w:val="009A6FEA"/>
    <w:rsid w:val="009A713F"/>
    <w:rsid w:val="009A7781"/>
    <w:rsid w:val="009A77C9"/>
    <w:rsid w:val="009A7900"/>
    <w:rsid w:val="009A7AE6"/>
    <w:rsid w:val="009A7E6D"/>
    <w:rsid w:val="009B0276"/>
    <w:rsid w:val="009B02B3"/>
    <w:rsid w:val="009B1381"/>
    <w:rsid w:val="009B1844"/>
    <w:rsid w:val="009B23F3"/>
    <w:rsid w:val="009B2FE0"/>
    <w:rsid w:val="009B3744"/>
    <w:rsid w:val="009B385B"/>
    <w:rsid w:val="009B3A83"/>
    <w:rsid w:val="009B3BE6"/>
    <w:rsid w:val="009B47D2"/>
    <w:rsid w:val="009B5782"/>
    <w:rsid w:val="009B6046"/>
    <w:rsid w:val="009B64C7"/>
    <w:rsid w:val="009B654C"/>
    <w:rsid w:val="009B6711"/>
    <w:rsid w:val="009B6AA5"/>
    <w:rsid w:val="009B7B9B"/>
    <w:rsid w:val="009C075D"/>
    <w:rsid w:val="009C1F63"/>
    <w:rsid w:val="009C212D"/>
    <w:rsid w:val="009C2309"/>
    <w:rsid w:val="009C2ABA"/>
    <w:rsid w:val="009C2B12"/>
    <w:rsid w:val="009C4EAC"/>
    <w:rsid w:val="009C5F06"/>
    <w:rsid w:val="009C5F10"/>
    <w:rsid w:val="009C67D6"/>
    <w:rsid w:val="009C6BA0"/>
    <w:rsid w:val="009C6DDF"/>
    <w:rsid w:val="009C72DC"/>
    <w:rsid w:val="009C7616"/>
    <w:rsid w:val="009D0128"/>
    <w:rsid w:val="009D256E"/>
    <w:rsid w:val="009D2840"/>
    <w:rsid w:val="009D376B"/>
    <w:rsid w:val="009D420C"/>
    <w:rsid w:val="009D49C5"/>
    <w:rsid w:val="009D4BFE"/>
    <w:rsid w:val="009D58BD"/>
    <w:rsid w:val="009D58E6"/>
    <w:rsid w:val="009D5A32"/>
    <w:rsid w:val="009D6377"/>
    <w:rsid w:val="009D6530"/>
    <w:rsid w:val="009D65BD"/>
    <w:rsid w:val="009D6A26"/>
    <w:rsid w:val="009D71EC"/>
    <w:rsid w:val="009D72AE"/>
    <w:rsid w:val="009D77E2"/>
    <w:rsid w:val="009D7A67"/>
    <w:rsid w:val="009E0905"/>
    <w:rsid w:val="009E0BFE"/>
    <w:rsid w:val="009E27EF"/>
    <w:rsid w:val="009E2AE5"/>
    <w:rsid w:val="009E2D49"/>
    <w:rsid w:val="009E30B4"/>
    <w:rsid w:val="009E3680"/>
    <w:rsid w:val="009E422D"/>
    <w:rsid w:val="009E4262"/>
    <w:rsid w:val="009E4DBA"/>
    <w:rsid w:val="009E573A"/>
    <w:rsid w:val="009E5E17"/>
    <w:rsid w:val="009E5F67"/>
    <w:rsid w:val="009E604F"/>
    <w:rsid w:val="009E6DEE"/>
    <w:rsid w:val="009E70E1"/>
    <w:rsid w:val="009F0B36"/>
    <w:rsid w:val="009F0D5F"/>
    <w:rsid w:val="009F12F3"/>
    <w:rsid w:val="009F18A5"/>
    <w:rsid w:val="009F1B16"/>
    <w:rsid w:val="009F1C4B"/>
    <w:rsid w:val="009F1DCF"/>
    <w:rsid w:val="009F1E2D"/>
    <w:rsid w:val="009F1F7D"/>
    <w:rsid w:val="009F200E"/>
    <w:rsid w:val="009F2595"/>
    <w:rsid w:val="009F3BC5"/>
    <w:rsid w:val="009F50B8"/>
    <w:rsid w:val="009F5388"/>
    <w:rsid w:val="009F5C73"/>
    <w:rsid w:val="009F5CD2"/>
    <w:rsid w:val="009F5E5A"/>
    <w:rsid w:val="00A00901"/>
    <w:rsid w:val="00A00C63"/>
    <w:rsid w:val="00A00DD3"/>
    <w:rsid w:val="00A0136D"/>
    <w:rsid w:val="00A01A4F"/>
    <w:rsid w:val="00A0281B"/>
    <w:rsid w:val="00A02E7E"/>
    <w:rsid w:val="00A038AF"/>
    <w:rsid w:val="00A041C7"/>
    <w:rsid w:val="00A0421E"/>
    <w:rsid w:val="00A04996"/>
    <w:rsid w:val="00A051F2"/>
    <w:rsid w:val="00A054CC"/>
    <w:rsid w:val="00A05BFF"/>
    <w:rsid w:val="00A06264"/>
    <w:rsid w:val="00A06DCB"/>
    <w:rsid w:val="00A0707B"/>
    <w:rsid w:val="00A077C3"/>
    <w:rsid w:val="00A11289"/>
    <w:rsid w:val="00A115B6"/>
    <w:rsid w:val="00A117FE"/>
    <w:rsid w:val="00A1222A"/>
    <w:rsid w:val="00A1271E"/>
    <w:rsid w:val="00A127FB"/>
    <w:rsid w:val="00A12994"/>
    <w:rsid w:val="00A13B18"/>
    <w:rsid w:val="00A143E5"/>
    <w:rsid w:val="00A151FA"/>
    <w:rsid w:val="00A15788"/>
    <w:rsid w:val="00A15DAB"/>
    <w:rsid w:val="00A16245"/>
    <w:rsid w:val="00A167F2"/>
    <w:rsid w:val="00A16981"/>
    <w:rsid w:val="00A16F15"/>
    <w:rsid w:val="00A21234"/>
    <w:rsid w:val="00A213B5"/>
    <w:rsid w:val="00A21508"/>
    <w:rsid w:val="00A216C3"/>
    <w:rsid w:val="00A217AD"/>
    <w:rsid w:val="00A21B70"/>
    <w:rsid w:val="00A21EBC"/>
    <w:rsid w:val="00A2249C"/>
    <w:rsid w:val="00A23027"/>
    <w:rsid w:val="00A233F1"/>
    <w:rsid w:val="00A2506B"/>
    <w:rsid w:val="00A25F15"/>
    <w:rsid w:val="00A26E1D"/>
    <w:rsid w:val="00A27014"/>
    <w:rsid w:val="00A27799"/>
    <w:rsid w:val="00A30A49"/>
    <w:rsid w:val="00A30B76"/>
    <w:rsid w:val="00A316EB"/>
    <w:rsid w:val="00A33382"/>
    <w:rsid w:val="00A3358D"/>
    <w:rsid w:val="00A33A16"/>
    <w:rsid w:val="00A364FB"/>
    <w:rsid w:val="00A36CE5"/>
    <w:rsid w:val="00A3708B"/>
    <w:rsid w:val="00A37140"/>
    <w:rsid w:val="00A371AF"/>
    <w:rsid w:val="00A3741E"/>
    <w:rsid w:val="00A37AC5"/>
    <w:rsid w:val="00A41AA1"/>
    <w:rsid w:val="00A43E3D"/>
    <w:rsid w:val="00A44366"/>
    <w:rsid w:val="00A454CB"/>
    <w:rsid w:val="00A45E20"/>
    <w:rsid w:val="00A4613F"/>
    <w:rsid w:val="00A46631"/>
    <w:rsid w:val="00A469C0"/>
    <w:rsid w:val="00A47415"/>
    <w:rsid w:val="00A47AC9"/>
    <w:rsid w:val="00A47B82"/>
    <w:rsid w:val="00A50DDC"/>
    <w:rsid w:val="00A51408"/>
    <w:rsid w:val="00A515D0"/>
    <w:rsid w:val="00A51DA9"/>
    <w:rsid w:val="00A5210A"/>
    <w:rsid w:val="00A524CC"/>
    <w:rsid w:val="00A53AA3"/>
    <w:rsid w:val="00A53CDD"/>
    <w:rsid w:val="00A53CE6"/>
    <w:rsid w:val="00A54C71"/>
    <w:rsid w:val="00A55599"/>
    <w:rsid w:val="00A55D00"/>
    <w:rsid w:val="00A56078"/>
    <w:rsid w:val="00A562C8"/>
    <w:rsid w:val="00A5722D"/>
    <w:rsid w:val="00A57481"/>
    <w:rsid w:val="00A60326"/>
    <w:rsid w:val="00A603DE"/>
    <w:rsid w:val="00A6114B"/>
    <w:rsid w:val="00A6135F"/>
    <w:rsid w:val="00A62375"/>
    <w:rsid w:val="00A63252"/>
    <w:rsid w:val="00A640DA"/>
    <w:rsid w:val="00A64143"/>
    <w:rsid w:val="00A64355"/>
    <w:rsid w:val="00A650A5"/>
    <w:rsid w:val="00A66385"/>
    <w:rsid w:val="00A66CCC"/>
    <w:rsid w:val="00A67039"/>
    <w:rsid w:val="00A6714C"/>
    <w:rsid w:val="00A674FC"/>
    <w:rsid w:val="00A7129E"/>
    <w:rsid w:val="00A71A5F"/>
    <w:rsid w:val="00A71D14"/>
    <w:rsid w:val="00A73217"/>
    <w:rsid w:val="00A75202"/>
    <w:rsid w:val="00A75232"/>
    <w:rsid w:val="00A75CB6"/>
    <w:rsid w:val="00A76A9E"/>
    <w:rsid w:val="00A76DCE"/>
    <w:rsid w:val="00A77106"/>
    <w:rsid w:val="00A773A7"/>
    <w:rsid w:val="00A77892"/>
    <w:rsid w:val="00A800B4"/>
    <w:rsid w:val="00A80295"/>
    <w:rsid w:val="00A809F3"/>
    <w:rsid w:val="00A80C7A"/>
    <w:rsid w:val="00A82E70"/>
    <w:rsid w:val="00A83F4D"/>
    <w:rsid w:val="00A84419"/>
    <w:rsid w:val="00A84712"/>
    <w:rsid w:val="00A84BAE"/>
    <w:rsid w:val="00A84F36"/>
    <w:rsid w:val="00A853D8"/>
    <w:rsid w:val="00A85916"/>
    <w:rsid w:val="00A873AA"/>
    <w:rsid w:val="00A878FF"/>
    <w:rsid w:val="00A87EDE"/>
    <w:rsid w:val="00A902D8"/>
    <w:rsid w:val="00A90C40"/>
    <w:rsid w:val="00A9142B"/>
    <w:rsid w:val="00A918D7"/>
    <w:rsid w:val="00A919E6"/>
    <w:rsid w:val="00A91E64"/>
    <w:rsid w:val="00A92055"/>
    <w:rsid w:val="00A92985"/>
    <w:rsid w:val="00A93231"/>
    <w:rsid w:val="00A93818"/>
    <w:rsid w:val="00A94567"/>
    <w:rsid w:val="00A94893"/>
    <w:rsid w:val="00A94F5A"/>
    <w:rsid w:val="00A951BC"/>
    <w:rsid w:val="00A9577D"/>
    <w:rsid w:val="00A95839"/>
    <w:rsid w:val="00A96101"/>
    <w:rsid w:val="00A96FF9"/>
    <w:rsid w:val="00A9724A"/>
    <w:rsid w:val="00A97F6D"/>
    <w:rsid w:val="00AA0360"/>
    <w:rsid w:val="00AA0EEC"/>
    <w:rsid w:val="00AA20D5"/>
    <w:rsid w:val="00AA2885"/>
    <w:rsid w:val="00AA5CBF"/>
    <w:rsid w:val="00AA5EE2"/>
    <w:rsid w:val="00AA6370"/>
    <w:rsid w:val="00AA699B"/>
    <w:rsid w:val="00AA6A49"/>
    <w:rsid w:val="00AA7426"/>
    <w:rsid w:val="00AB0673"/>
    <w:rsid w:val="00AB0B38"/>
    <w:rsid w:val="00AB0D90"/>
    <w:rsid w:val="00AB11D2"/>
    <w:rsid w:val="00AB2122"/>
    <w:rsid w:val="00AB2ABE"/>
    <w:rsid w:val="00AB5026"/>
    <w:rsid w:val="00AB5CE8"/>
    <w:rsid w:val="00AB5E22"/>
    <w:rsid w:val="00AB64E4"/>
    <w:rsid w:val="00AB7965"/>
    <w:rsid w:val="00AB7ED9"/>
    <w:rsid w:val="00AB7F90"/>
    <w:rsid w:val="00AC109F"/>
    <w:rsid w:val="00AC1533"/>
    <w:rsid w:val="00AC170E"/>
    <w:rsid w:val="00AC19F0"/>
    <w:rsid w:val="00AC2F32"/>
    <w:rsid w:val="00AC3547"/>
    <w:rsid w:val="00AC41DD"/>
    <w:rsid w:val="00AC4D4A"/>
    <w:rsid w:val="00AC4F21"/>
    <w:rsid w:val="00AC4F8F"/>
    <w:rsid w:val="00AC640F"/>
    <w:rsid w:val="00AC68CF"/>
    <w:rsid w:val="00AC7C5B"/>
    <w:rsid w:val="00AD0394"/>
    <w:rsid w:val="00AD1D67"/>
    <w:rsid w:val="00AD2F1F"/>
    <w:rsid w:val="00AD3045"/>
    <w:rsid w:val="00AD31BF"/>
    <w:rsid w:val="00AD33C2"/>
    <w:rsid w:val="00AD393A"/>
    <w:rsid w:val="00AD3AA8"/>
    <w:rsid w:val="00AD49D8"/>
    <w:rsid w:val="00AD5424"/>
    <w:rsid w:val="00AD6AA5"/>
    <w:rsid w:val="00AD7908"/>
    <w:rsid w:val="00AD7909"/>
    <w:rsid w:val="00AE03BB"/>
    <w:rsid w:val="00AE11A1"/>
    <w:rsid w:val="00AE171C"/>
    <w:rsid w:val="00AE1D2B"/>
    <w:rsid w:val="00AE1E59"/>
    <w:rsid w:val="00AE2ABB"/>
    <w:rsid w:val="00AE379B"/>
    <w:rsid w:val="00AE3928"/>
    <w:rsid w:val="00AE3FFF"/>
    <w:rsid w:val="00AE41AB"/>
    <w:rsid w:val="00AE47E3"/>
    <w:rsid w:val="00AE4A65"/>
    <w:rsid w:val="00AE5175"/>
    <w:rsid w:val="00AE6DA1"/>
    <w:rsid w:val="00AE76D3"/>
    <w:rsid w:val="00AE7A07"/>
    <w:rsid w:val="00AE7BD5"/>
    <w:rsid w:val="00AF024C"/>
    <w:rsid w:val="00AF06C9"/>
    <w:rsid w:val="00AF0A47"/>
    <w:rsid w:val="00AF1105"/>
    <w:rsid w:val="00AF19A4"/>
    <w:rsid w:val="00AF293B"/>
    <w:rsid w:val="00AF2A62"/>
    <w:rsid w:val="00AF353E"/>
    <w:rsid w:val="00AF46FB"/>
    <w:rsid w:val="00AF4A5D"/>
    <w:rsid w:val="00AF52ED"/>
    <w:rsid w:val="00AF537D"/>
    <w:rsid w:val="00AF5A9C"/>
    <w:rsid w:val="00AF5D3E"/>
    <w:rsid w:val="00AF63BB"/>
    <w:rsid w:val="00AF68DD"/>
    <w:rsid w:val="00AF7166"/>
    <w:rsid w:val="00AF7B07"/>
    <w:rsid w:val="00AF7FFA"/>
    <w:rsid w:val="00B00212"/>
    <w:rsid w:val="00B002BA"/>
    <w:rsid w:val="00B00C5F"/>
    <w:rsid w:val="00B00D8F"/>
    <w:rsid w:val="00B00FF6"/>
    <w:rsid w:val="00B0100B"/>
    <w:rsid w:val="00B01B19"/>
    <w:rsid w:val="00B0304A"/>
    <w:rsid w:val="00B038A8"/>
    <w:rsid w:val="00B0396D"/>
    <w:rsid w:val="00B03DF2"/>
    <w:rsid w:val="00B041CC"/>
    <w:rsid w:val="00B045E5"/>
    <w:rsid w:val="00B0602C"/>
    <w:rsid w:val="00B06338"/>
    <w:rsid w:val="00B06395"/>
    <w:rsid w:val="00B11517"/>
    <w:rsid w:val="00B116E3"/>
    <w:rsid w:val="00B11AEB"/>
    <w:rsid w:val="00B135FB"/>
    <w:rsid w:val="00B140C0"/>
    <w:rsid w:val="00B15414"/>
    <w:rsid w:val="00B15D57"/>
    <w:rsid w:val="00B15F57"/>
    <w:rsid w:val="00B1690C"/>
    <w:rsid w:val="00B1799F"/>
    <w:rsid w:val="00B17B7A"/>
    <w:rsid w:val="00B20A82"/>
    <w:rsid w:val="00B20FFE"/>
    <w:rsid w:val="00B21379"/>
    <w:rsid w:val="00B21BE6"/>
    <w:rsid w:val="00B22BEC"/>
    <w:rsid w:val="00B23602"/>
    <w:rsid w:val="00B24EBA"/>
    <w:rsid w:val="00B25495"/>
    <w:rsid w:val="00B25BB3"/>
    <w:rsid w:val="00B26C0B"/>
    <w:rsid w:val="00B26EA0"/>
    <w:rsid w:val="00B27A14"/>
    <w:rsid w:val="00B30240"/>
    <w:rsid w:val="00B3083E"/>
    <w:rsid w:val="00B30936"/>
    <w:rsid w:val="00B30C9E"/>
    <w:rsid w:val="00B30DE4"/>
    <w:rsid w:val="00B3279E"/>
    <w:rsid w:val="00B3311B"/>
    <w:rsid w:val="00B33689"/>
    <w:rsid w:val="00B344AE"/>
    <w:rsid w:val="00B34713"/>
    <w:rsid w:val="00B352AE"/>
    <w:rsid w:val="00B35A5A"/>
    <w:rsid w:val="00B35C4E"/>
    <w:rsid w:val="00B35F0C"/>
    <w:rsid w:val="00B36D0F"/>
    <w:rsid w:val="00B37CA1"/>
    <w:rsid w:val="00B37CB3"/>
    <w:rsid w:val="00B37D24"/>
    <w:rsid w:val="00B37F7B"/>
    <w:rsid w:val="00B41986"/>
    <w:rsid w:val="00B42040"/>
    <w:rsid w:val="00B42292"/>
    <w:rsid w:val="00B42444"/>
    <w:rsid w:val="00B42485"/>
    <w:rsid w:val="00B42AF1"/>
    <w:rsid w:val="00B438FA"/>
    <w:rsid w:val="00B454B4"/>
    <w:rsid w:val="00B45685"/>
    <w:rsid w:val="00B45DAE"/>
    <w:rsid w:val="00B4710B"/>
    <w:rsid w:val="00B4713F"/>
    <w:rsid w:val="00B47824"/>
    <w:rsid w:val="00B478A3"/>
    <w:rsid w:val="00B478A7"/>
    <w:rsid w:val="00B47EF1"/>
    <w:rsid w:val="00B501D0"/>
    <w:rsid w:val="00B51B49"/>
    <w:rsid w:val="00B51CB0"/>
    <w:rsid w:val="00B5219F"/>
    <w:rsid w:val="00B522BA"/>
    <w:rsid w:val="00B530D5"/>
    <w:rsid w:val="00B53EA9"/>
    <w:rsid w:val="00B54063"/>
    <w:rsid w:val="00B5469C"/>
    <w:rsid w:val="00B54A27"/>
    <w:rsid w:val="00B54B76"/>
    <w:rsid w:val="00B55227"/>
    <w:rsid w:val="00B5575C"/>
    <w:rsid w:val="00B55B15"/>
    <w:rsid w:val="00B55F62"/>
    <w:rsid w:val="00B567E6"/>
    <w:rsid w:val="00B56B3D"/>
    <w:rsid w:val="00B56BA2"/>
    <w:rsid w:val="00B61908"/>
    <w:rsid w:val="00B61A2A"/>
    <w:rsid w:val="00B625FD"/>
    <w:rsid w:val="00B63074"/>
    <w:rsid w:val="00B63AF7"/>
    <w:rsid w:val="00B64263"/>
    <w:rsid w:val="00B64A11"/>
    <w:rsid w:val="00B66043"/>
    <w:rsid w:val="00B670FB"/>
    <w:rsid w:val="00B67660"/>
    <w:rsid w:val="00B67AB4"/>
    <w:rsid w:val="00B67E90"/>
    <w:rsid w:val="00B70A00"/>
    <w:rsid w:val="00B71185"/>
    <w:rsid w:val="00B72CF5"/>
    <w:rsid w:val="00B72F7F"/>
    <w:rsid w:val="00B75387"/>
    <w:rsid w:val="00B753CF"/>
    <w:rsid w:val="00B765A3"/>
    <w:rsid w:val="00B7693B"/>
    <w:rsid w:val="00B7791B"/>
    <w:rsid w:val="00B77A58"/>
    <w:rsid w:val="00B77F7A"/>
    <w:rsid w:val="00B819DF"/>
    <w:rsid w:val="00B81E5A"/>
    <w:rsid w:val="00B820BF"/>
    <w:rsid w:val="00B8332C"/>
    <w:rsid w:val="00B836EF"/>
    <w:rsid w:val="00B83755"/>
    <w:rsid w:val="00B83B90"/>
    <w:rsid w:val="00B85063"/>
    <w:rsid w:val="00B855D8"/>
    <w:rsid w:val="00B86ED4"/>
    <w:rsid w:val="00B872E7"/>
    <w:rsid w:val="00B87C5E"/>
    <w:rsid w:val="00B90675"/>
    <w:rsid w:val="00B90DAF"/>
    <w:rsid w:val="00B910D7"/>
    <w:rsid w:val="00B91465"/>
    <w:rsid w:val="00B917D6"/>
    <w:rsid w:val="00B92719"/>
    <w:rsid w:val="00B93658"/>
    <w:rsid w:val="00B93A10"/>
    <w:rsid w:val="00B93BA4"/>
    <w:rsid w:val="00B94A8A"/>
    <w:rsid w:val="00B951DF"/>
    <w:rsid w:val="00B956CA"/>
    <w:rsid w:val="00B95E3F"/>
    <w:rsid w:val="00B95E44"/>
    <w:rsid w:val="00B96849"/>
    <w:rsid w:val="00B96B80"/>
    <w:rsid w:val="00BA1654"/>
    <w:rsid w:val="00BA1DE8"/>
    <w:rsid w:val="00BA24DF"/>
    <w:rsid w:val="00BA2777"/>
    <w:rsid w:val="00BA312B"/>
    <w:rsid w:val="00BA3E97"/>
    <w:rsid w:val="00BA4914"/>
    <w:rsid w:val="00BA4DCC"/>
    <w:rsid w:val="00BA5DE2"/>
    <w:rsid w:val="00BA6EC8"/>
    <w:rsid w:val="00BA7623"/>
    <w:rsid w:val="00BA7AE1"/>
    <w:rsid w:val="00BA7C19"/>
    <w:rsid w:val="00BA7F0F"/>
    <w:rsid w:val="00BB0E73"/>
    <w:rsid w:val="00BB1291"/>
    <w:rsid w:val="00BB1969"/>
    <w:rsid w:val="00BB1CF7"/>
    <w:rsid w:val="00BB1EA0"/>
    <w:rsid w:val="00BB2A81"/>
    <w:rsid w:val="00BB4160"/>
    <w:rsid w:val="00BB45CD"/>
    <w:rsid w:val="00BB4680"/>
    <w:rsid w:val="00BB47C3"/>
    <w:rsid w:val="00BB4E75"/>
    <w:rsid w:val="00BB52BB"/>
    <w:rsid w:val="00BB52E6"/>
    <w:rsid w:val="00BB7100"/>
    <w:rsid w:val="00BB755F"/>
    <w:rsid w:val="00BB77FA"/>
    <w:rsid w:val="00BB7A14"/>
    <w:rsid w:val="00BB7B01"/>
    <w:rsid w:val="00BB7FEA"/>
    <w:rsid w:val="00BC0655"/>
    <w:rsid w:val="00BC0A14"/>
    <w:rsid w:val="00BC13B2"/>
    <w:rsid w:val="00BC2415"/>
    <w:rsid w:val="00BC2800"/>
    <w:rsid w:val="00BC3817"/>
    <w:rsid w:val="00BC3BAF"/>
    <w:rsid w:val="00BC4356"/>
    <w:rsid w:val="00BC5092"/>
    <w:rsid w:val="00BC54FC"/>
    <w:rsid w:val="00BC57AD"/>
    <w:rsid w:val="00BC5B01"/>
    <w:rsid w:val="00BC62FD"/>
    <w:rsid w:val="00BC6EDA"/>
    <w:rsid w:val="00BC6FFF"/>
    <w:rsid w:val="00BC7F65"/>
    <w:rsid w:val="00BD0418"/>
    <w:rsid w:val="00BD0C62"/>
    <w:rsid w:val="00BD1159"/>
    <w:rsid w:val="00BD11EE"/>
    <w:rsid w:val="00BD237A"/>
    <w:rsid w:val="00BD2708"/>
    <w:rsid w:val="00BD28BC"/>
    <w:rsid w:val="00BD3491"/>
    <w:rsid w:val="00BD5A85"/>
    <w:rsid w:val="00BD66B1"/>
    <w:rsid w:val="00BD75A9"/>
    <w:rsid w:val="00BE087B"/>
    <w:rsid w:val="00BE0A5F"/>
    <w:rsid w:val="00BE0AF4"/>
    <w:rsid w:val="00BE0D12"/>
    <w:rsid w:val="00BE10E3"/>
    <w:rsid w:val="00BE11CF"/>
    <w:rsid w:val="00BE15A6"/>
    <w:rsid w:val="00BE2161"/>
    <w:rsid w:val="00BE31C9"/>
    <w:rsid w:val="00BE34CC"/>
    <w:rsid w:val="00BE4259"/>
    <w:rsid w:val="00BE439E"/>
    <w:rsid w:val="00BE46A6"/>
    <w:rsid w:val="00BE643B"/>
    <w:rsid w:val="00BE6652"/>
    <w:rsid w:val="00BF1878"/>
    <w:rsid w:val="00BF1D62"/>
    <w:rsid w:val="00BF4167"/>
    <w:rsid w:val="00BF432D"/>
    <w:rsid w:val="00BF43DE"/>
    <w:rsid w:val="00BF448F"/>
    <w:rsid w:val="00BF4853"/>
    <w:rsid w:val="00BF486A"/>
    <w:rsid w:val="00BF5292"/>
    <w:rsid w:val="00BF6613"/>
    <w:rsid w:val="00BF73F6"/>
    <w:rsid w:val="00C003E5"/>
    <w:rsid w:val="00C023FA"/>
    <w:rsid w:val="00C03127"/>
    <w:rsid w:val="00C03660"/>
    <w:rsid w:val="00C046F1"/>
    <w:rsid w:val="00C0480A"/>
    <w:rsid w:val="00C04995"/>
    <w:rsid w:val="00C05B69"/>
    <w:rsid w:val="00C05BF4"/>
    <w:rsid w:val="00C05FD5"/>
    <w:rsid w:val="00C06632"/>
    <w:rsid w:val="00C06DD2"/>
    <w:rsid w:val="00C06E63"/>
    <w:rsid w:val="00C0733D"/>
    <w:rsid w:val="00C07C0E"/>
    <w:rsid w:val="00C07FDA"/>
    <w:rsid w:val="00C10418"/>
    <w:rsid w:val="00C10776"/>
    <w:rsid w:val="00C1095E"/>
    <w:rsid w:val="00C10E40"/>
    <w:rsid w:val="00C118CA"/>
    <w:rsid w:val="00C11FDB"/>
    <w:rsid w:val="00C12EF2"/>
    <w:rsid w:val="00C1343B"/>
    <w:rsid w:val="00C1398A"/>
    <w:rsid w:val="00C13E11"/>
    <w:rsid w:val="00C13EE8"/>
    <w:rsid w:val="00C1449B"/>
    <w:rsid w:val="00C148FE"/>
    <w:rsid w:val="00C15055"/>
    <w:rsid w:val="00C1543A"/>
    <w:rsid w:val="00C15493"/>
    <w:rsid w:val="00C1610A"/>
    <w:rsid w:val="00C1610D"/>
    <w:rsid w:val="00C161C7"/>
    <w:rsid w:val="00C16214"/>
    <w:rsid w:val="00C168DE"/>
    <w:rsid w:val="00C170C8"/>
    <w:rsid w:val="00C2012C"/>
    <w:rsid w:val="00C205E5"/>
    <w:rsid w:val="00C21577"/>
    <w:rsid w:val="00C22CE9"/>
    <w:rsid w:val="00C23106"/>
    <w:rsid w:val="00C23E33"/>
    <w:rsid w:val="00C24389"/>
    <w:rsid w:val="00C24BBB"/>
    <w:rsid w:val="00C24E12"/>
    <w:rsid w:val="00C25DED"/>
    <w:rsid w:val="00C25E74"/>
    <w:rsid w:val="00C26534"/>
    <w:rsid w:val="00C26EA3"/>
    <w:rsid w:val="00C27C10"/>
    <w:rsid w:val="00C30300"/>
    <w:rsid w:val="00C318D3"/>
    <w:rsid w:val="00C31991"/>
    <w:rsid w:val="00C324B2"/>
    <w:rsid w:val="00C32BAF"/>
    <w:rsid w:val="00C33392"/>
    <w:rsid w:val="00C33767"/>
    <w:rsid w:val="00C3388C"/>
    <w:rsid w:val="00C339E5"/>
    <w:rsid w:val="00C33A34"/>
    <w:rsid w:val="00C33CB4"/>
    <w:rsid w:val="00C34D5C"/>
    <w:rsid w:val="00C34F3F"/>
    <w:rsid w:val="00C354AA"/>
    <w:rsid w:val="00C35DCA"/>
    <w:rsid w:val="00C3661A"/>
    <w:rsid w:val="00C36978"/>
    <w:rsid w:val="00C3778A"/>
    <w:rsid w:val="00C40633"/>
    <w:rsid w:val="00C40C88"/>
    <w:rsid w:val="00C4106E"/>
    <w:rsid w:val="00C411CC"/>
    <w:rsid w:val="00C42AAC"/>
    <w:rsid w:val="00C42EBD"/>
    <w:rsid w:val="00C43869"/>
    <w:rsid w:val="00C44436"/>
    <w:rsid w:val="00C458F8"/>
    <w:rsid w:val="00C474C4"/>
    <w:rsid w:val="00C47526"/>
    <w:rsid w:val="00C47B45"/>
    <w:rsid w:val="00C50CFB"/>
    <w:rsid w:val="00C51BAB"/>
    <w:rsid w:val="00C52073"/>
    <w:rsid w:val="00C520ED"/>
    <w:rsid w:val="00C52611"/>
    <w:rsid w:val="00C52B4F"/>
    <w:rsid w:val="00C52D4D"/>
    <w:rsid w:val="00C52DDB"/>
    <w:rsid w:val="00C5301C"/>
    <w:rsid w:val="00C53091"/>
    <w:rsid w:val="00C536C5"/>
    <w:rsid w:val="00C54551"/>
    <w:rsid w:val="00C54D91"/>
    <w:rsid w:val="00C5580B"/>
    <w:rsid w:val="00C55B73"/>
    <w:rsid w:val="00C57897"/>
    <w:rsid w:val="00C57AEB"/>
    <w:rsid w:val="00C57C8D"/>
    <w:rsid w:val="00C618F0"/>
    <w:rsid w:val="00C61B8A"/>
    <w:rsid w:val="00C61BBA"/>
    <w:rsid w:val="00C61E5B"/>
    <w:rsid w:val="00C62A5E"/>
    <w:rsid w:val="00C63953"/>
    <w:rsid w:val="00C64053"/>
    <w:rsid w:val="00C6457F"/>
    <w:rsid w:val="00C646BB"/>
    <w:rsid w:val="00C65D7A"/>
    <w:rsid w:val="00C661B5"/>
    <w:rsid w:val="00C667E2"/>
    <w:rsid w:val="00C66C64"/>
    <w:rsid w:val="00C67649"/>
    <w:rsid w:val="00C7030E"/>
    <w:rsid w:val="00C7083A"/>
    <w:rsid w:val="00C710C6"/>
    <w:rsid w:val="00C711C4"/>
    <w:rsid w:val="00C71438"/>
    <w:rsid w:val="00C7262C"/>
    <w:rsid w:val="00C72F22"/>
    <w:rsid w:val="00C72FA5"/>
    <w:rsid w:val="00C749D9"/>
    <w:rsid w:val="00C74E76"/>
    <w:rsid w:val="00C758E3"/>
    <w:rsid w:val="00C766F9"/>
    <w:rsid w:val="00C77533"/>
    <w:rsid w:val="00C77A88"/>
    <w:rsid w:val="00C77F25"/>
    <w:rsid w:val="00C802F6"/>
    <w:rsid w:val="00C8060B"/>
    <w:rsid w:val="00C80EBF"/>
    <w:rsid w:val="00C817BB"/>
    <w:rsid w:val="00C8185B"/>
    <w:rsid w:val="00C81ABD"/>
    <w:rsid w:val="00C81B3A"/>
    <w:rsid w:val="00C82AB8"/>
    <w:rsid w:val="00C82EAB"/>
    <w:rsid w:val="00C8311D"/>
    <w:rsid w:val="00C831A8"/>
    <w:rsid w:val="00C83A13"/>
    <w:rsid w:val="00C83C23"/>
    <w:rsid w:val="00C84BC2"/>
    <w:rsid w:val="00C84EEE"/>
    <w:rsid w:val="00C84F41"/>
    <w:rsid w:val="00C865F8"/>
    <w:rsid w:val="00C86758"/>
    <w:rsid w:val="00C86B7B"/>
    <w:rsid w:val="00C86D98"/>
    <w:rsid w:val="00C86E5A"/>
    <w:rsid w:val="00C879C0"/>
    <w:rsid w:val="00C9000E"/>
    <w:rsid w:val="00C90653"/>
    <w:rsid w:val="00C90C50"/>
    <w:rsid w:val="00C91955"/>
    <w:rsid w:val="00C91C6A"/>
    <w:rsid w:val="00C927D4"/>
    <w:rsid w:val="00C93246"/>
    <w:rsid w:val="00C934E9"/>
    <w:rsid w:val="00C93F41"/>
    <w:rsid w:val="00C949A3"/>
    <w:rsid w:val="00C94BDE"/>
    <w:rsid w:val="00C9503D"/>
    <w:rsid w:val="00C9597F"/>
    <w:rsid w:val="00C95997"/>
    <w:rsid w:val="00C961E8"/>
    <w:rsid w:val="00C97148"/>
    <w:rsid w:val="00C97D44"/>
    <w:rsid w:val="00C97E4B"/>
    <w:rsid w:val="00CA0247"/>
    <w:rsid w:val="00CA0301"/>
    <w:rsid w:val="00CA0334"/>
    <w:rsid w:val="00CA0FD0"/>
    <w:rsid w:val="00CA1C85"/>
    <w:rsid w:val="00CA221C"/>
    <w:rsid w:val="00CA30C6"/>
    <w:rsid w:val="00CA3416"/>
    <w:rsid w:val="00CA379B"/>
    <w:rsid w:val="00CA3A53"/>
    <w:rsid w:val="00CA3A80"/>
    <w:rsid w:val="00CA4178"/>
    <w:rsid w:val="00CA4E64"/>
    <w:rsid w:val="00CA658B"/>
    <w:rsid w:val="00CA672D"/>
    <w:rsid w:val="00CA74CA"/>
    <w:rsid w:val="00CA7725"/>
    <w:rsid w:val="00CB0839"/>
    <w:rsid w:val="00CB0BCD"/>
    <w:rsid w:val="00CB0D4F"/>
    <w:rsid w:val="00CB21FF"/>
    <w:rsid w:val="00CB2577"/>
    <w:rsid w:val="00CB26E8"/>
    <w:rsid w:val="00CB2B04"/>
    <w:rsid w:val="00CB2E45"/>
    <w:rsid w:val="00CB3D75"/>
    <w:rsid w:val="00CB3DAD"/>
    <w:rsid w:val="00CB41CC"/>
    <w:rsid w:val="00CB4398"/>
    <w:rsid w:val="00CB46D4"/>
    <w:rsid w:val="00CB578E"/>
    <w:rsid w:val="00CB57CE"/>
    <w:rsid w:val="00CB5B00"/>
    <w:rsid w:val="00CB5F62"/>
    <w:rsid w:val="00CB657D"/>
    <w:rsid w:val="00CB66FD"/>
    <w:rsid w:val="00CB6924"/>
    <w:rsid w:val="00CB69E2"/>
    <w:rsid w:val="00CB6D87"/>
    <w:rsid w:val="00CB7111"/>
    <w:rsid w:val="00CB79A9"/>
    <w:rsid w:val="00CC02B3"/>
    <w:rsid w:val="00CC163A"/>
    <w:rsid w:val="00CC17B0"/>
    <w:rsid w:val="00CC288F"/>
    <w:rsid w:val="00CC3B7E"/>
    <w:rsid w:val="00CC47BE"/>
    <w:rsid w:val="00CC4C43"/>
    <w:rsid w:val="00CC53C8"/>
    <w:rsid w:val="00CC5F89"/>
    <w:rsid w:val="00CC60A8"/>
    <w:rsid w:val="00CC65B0"/>
    <w:rsid w:val="00CC6C9B"/>
    <w:rsid w:val="00CC6FEC"/>
    <w:rsid w:val="00CD069E"/>
    <w:rsid w:val="00CD1042"/>
    <w:rsid w:val="00CD16E6"/>
    <w:rsid w:val="00CD194D"/>
    <w:rsid w:val="00CD1A90"/>
    <w:rsid w:val="00CD1B01"/>
    <w:rsid w:val="00CD1B9C"/>
    <w:rsid w:val="00CD234F"/>
    <w:rsid w:val="00CD3017"/>
    <w:rsid w:val="00CD330D"/>
    <w:rsid w:val="00CD3749"/>
    <w:rsid w:val="00CD3B67"/>
    <w:rsid w:val="00CD3B76"/>
    <w:rsid w:val="00CD3CBA"/>
    <w:rsid w:val="00CD3EAF"/>
    <w:rsid w:val="00CD40C2"/>
    <w:rsid w:val="00CD4380"/>
    <w:rsid w:val="00CD456F"/>
    <w:rsid w:val="00CD4BEE"/>
    <w:rsid w:val="00CD5BCA"/>
    <w:rsid w:val="00CD5C68"/>
    <w:rsid w:val="00CD5F95"/>
    <w:rsid w:val="00CD6343"/>
    <w:rsid w:val="00CD706F"/>
    <w:rsid w:val="00CE0365"/>
    <w:rsid w:val="00CE0D4B"/>
    <w:rsid w:val="00CE0D54"/>
    <w:rsid w:val="00CE1332"/>
    <w:rsid w:val="00CE3920"/>
    <w:rsid w:val="00CE3DDF"/>
    <w:rsid w:val="00CE43EA"/>
    <w:rsid w:val="00CE4D42"/>
    <w:rsid w:val="00CE64E3"/>
    <w:rsid w:val="00CE70CC"/>
    <w:rsid w:val="00CE7402"/>
    <w:rsid w:val="00CE7A00"/>
    <w:rsid w:val="00CF001A"/>
    <w:rsid w:val="00CF0E81"/>
    <w:rsid w:val="00CF2194"/>
    <w:rsid w:val="00CF2532"/>
    <w:rsid w:val="00CF290C"/>
    <w:rsid w:val="00CF2FA9"/>
    <w:rsid w:val="00CF3748"/>
    <w:rsid w:val="00CF3902"/>
    <w:rsid w:val="00CF3FC3"/>
    <w:rsid w:val="00CF4020"/>
    <w:rsid w:val="00CF4084"/>
    <w:rsid w:val="00CF478E"/>
    <w:rsid w:val="00CF59DA"/>
    <w:rsid w:val="00CF59E4"/>
    <w:rsid w:val="00CF6653"/>
    <w:rsid w:val="00CF690D"/>
    <w:rsid w:val="00CF6CB5"/>
    <w:rsid w:val="00D00E40"/>
    <w:rsid w:val="00D013F5"/>
    <w:rsid w:val="00D020CF"/>
    <w:rsid w:val="00D037A8"/>
    <w:rsid w:val="00D03C62"/>
    <w:rsid w:val="00D03C74"/>
    <w:rsid w:val="00D03DD4"/>
    <w:rsid w:val="00D046D0"/>
    <w:rsid w:val="00D04C53"/>
    <w:rsid w:val="00D04C8D"/>
    <w:rsid w:val="00D04CFC"/>
    <w:rsid w:val="00D05466"/>
    <w:rsid w:val="00D06341"/>
    <w:rsid w:val="00D0636B"/>
    <w:rsid w:val="00D064AF"/>
    <w:rsid w:val="00D066C7"/>
    <w:rsid w:val="00D07E6E"/>
    <w:rsid w:val="00D07F8B"/>
    <w:rsid w:val="00D10E33"/>
    <w:rsid w:val="00D10E4F"/>
    <w:rsid w:val="00D11A84"/>
    <w:rsid w:val="00D11E22"/>
    <w:rsid w:val="00D11F27"/>
    <w:rsid w:val="00D124B7"/>
    <w:rsid w:val="00D132F8"/>
    <w:rsid w:val="00D13ABE"/>
    <w:rsid w:val="00D13D6E"/>
    <w:rsid w:val="00D143D7"/>
    <w:rsid w:val="00D143DA"/>
    <w:rsid w:val="00D14B76"/>
    <w:rsid w:val="00D151B2"/>
    <w:rsid w:val="00D15F22"/>
    <w:rsid w:val="00D1615D"/>
    <w:rsid w:val="00D16DB8"/>
    <w:rsid w:val="00D17145"/>
    <w:rsid w:val="00D17327"/>
    <w:rsid w:val="00D2029D"/>
    <w:rsid w:val="00D20588"/>
    <w:rsid w:val="00D20D3B"/>
    <w:rsid w:val="00D2181E"/>
    <w:rsid w:val="00D2195C"/>
    <w:rsid w:val="00D21EB1"/>
    <w:rsid w:val="00D21EF7"/>
    <w:rsid w:val="00D2240E"/>
    <w:rsid w:val="00D22FC7"/>
    <w:rsid w:val="00D24562"/>
    <w:rsid w:val="00D24D38"/>
    <w:rsid w:val="00D25601"/>
    <w:rsid w:val="00D25922"/>
    <w:rsid w:val="00D263D8"/>
    <w:rsid w:val="00D26B8A"/>
    <w:rsid w:val="00D27B5A"/>
    <w:rsid w:val="00D27B8A"/>
    <w:rsid w:val="00D3036D"/>
    <w:rsid w:val="00D31EEB"/>
    <w:rsid w:val="00D320EB"/>
    <w:rsid w:val="00D32594"/>
    <w:rsid w:val="00D3267D"/>
    <w:rsid w:val="00D32AE8"/>
    <w:rsid w:val="00D32DCF"/>
    <w:rsid w:val="00D33D39"/>
    <w:rsid w:val="00D33DBB"/>
    <w:rsid w:val="00D3418B"/>
    <w:rsid w:val="00D364B6"/>
    <w:rsid w:val="00D36A00"/>
    <w:rsid w:val="00D3787F"/>
    <w:rsid w:val="00D37CBC"/>
    <w:rsid w:val="00D402AB"/>
    <w:rsid w:val="00D41210"/>
    <w:rsid w:val="00D42AF7"/>
    <w:rsid w:val="00D42EA6"/>
    <w:rsid w:val="00D434E9"/>
    <w:rsid w:val="00D435DB"/>
    <w:rsid w:val="00D4452A"/>
    <w:rsid w:val="00D44D1B"/>
    <w:rsid w:val="00D44D30"/>
    <w:rsid w:val="00D45775"/>
    <w:rsid w:val="00D45845"/>
    <w:rsid w:val="00D46406"/>
    <w:rsid w:val="00D46472"/>
    <w:rsid w:val="00D464E0"/>
    <w:rsid w:val="00D47C0B"/>
    <w:rsid w:val="00D50CFA"/>
    <w:rsid w:val="00D52398"/>
    <w:rsid w:val="00D53359"/>
    <w:rsid w:val="00D5338B"/>
    <w:rsid w:val="00D5370A"/>
    <w:rsid w:val="00D53F5F"/>
    <w:rsid w:val="00D5564A"/>
    <w:rsid w:val="00D55AD4"/>
    <w:rsid w:val="00D561D0"/>
    <w:rsid w:val="00D5682D"/>
    <w:rsid w:val="00D56ED3"/>
    <w:rsid w:val="00D57170"/>
    <w:rsid w:val="00D575EB"/>
    <w:rsid w:val="00D57AD8"/>
    <w:rsid w:val="00D57D35"/>
    <w:rsid w:val="00D57E14"/>
    <w:rsid w:val="00D57E21"/>
    <w:rsid w:val="00D60065"/>
    <w:rsid w:val="00D604CD"/>
    <w:rsid w:val="00D605AF"/>
    <w:rsid w:val="00D60A14"/>
    <w:rsid w:val="00D60BE8"/>
    <w:rsid w:val="00D6283C"/>
    <w:rsid w:val="00D62C74"/>
    <w:rsid w:val="00D62DD3"/>
    <w:rsid w:val="00D631FC"/>
    <w:rsid w:val="00D63D31"/>
    <w:rsid w:val="00D647A5"/>
    <w:rsid w:val="00D64DD3"/>
    <w:rsid w:val="00D65CCE"/>
    <w:rsid w:val="00D65DE9"/>
    <w:rsid w:val="00D65E9A"/>
    <w:rsid w:val="00D66C3E"/>
    <w:rsid w:val="00D67257"/>
    <w:rsid w:val="00D67953"/>
    <w:rsid w:val="00D70C74"/>
    <w:rsid w:val="00D71689"/>
    <w:rsid w:val="00D71CE0"/>
    <w:rsid w:val="00D72CCF"/>
    <w:rsid w:val="00D733BC"/>
    <w:rsid w:val="00D7369C"/>
    <w:rsid w:val="00D736BC"/>
    <w:rsid w:val="00D7505F"/>
    <w:rsid w:val="00D750C2"/>
    <w:rsid w:val="00D762D1"/>
    <w:rsid w:val="00D76391"/>
    <w:rsid w:val="00D766F4"/>
    <w:rsid w:val="00D76DAE"/>
    <w:rsid w:val="00D76E76"/>
    <w:rsid w:val="00D80150"/>
    <w:rsid w:val="00D81764"/>
    <w:rsid w:val="00D819E9"/>
    <w:rsid w:val="00D81F0B"/>
    <w:rsid w:val="00D82098"/>
    <w:rsid w:val="00D83121"/>
    <w:rsid w:val="00D835AA"/>
    <w:rsid w:val="00D83899"/>
    <w:rsid w:val="00D83C86"/>
    <w:rsid w:val="00D84656"/>
    <w:rsid w:val="00D84940"/>
    <w:rsid w:val="00D84B51"/>
    <w:rsid w:val="00D8579E"/>
    <w:rsid w:val="00D85D7C"/>
    <w:rsid w:val="00D85FC2"/>
    <w:rsid w:val="00D86044"/>
    <w:rsid w:val="00D864D3"/>
    <w:rsid w:val="00D865BC"/>
    <w:rsid w:val="00D875FE"/>
    <w:rsid w:val="00D87ECA"/>
    <w:rsid w:val="00D87FF4"/>
    <w:rsid w:val="00D90411"/>
    <w:rsid w:val="00D907C4"/>
    <w:rsid w:val="00D90D33"/>
    <w:rsid w:val="00D912BA"/>
    <w:rsid w:val="00D91B52"/>
    <w:rsid w:val="00D9242B"/>
    <w:rsid w:val="00D9251B"/>
    <w:rsid w:val="00D92E4E"/>
    <w:rsid w:val="00D9340F"/>
    <w:rsid w:val="00D93854"/>
    <w:rsid w:val="00D93A41"/>
    <w:rsid w:val="00D9423F"/>
    <w:rsid w:val="00D942D4"/>
    <w:rsid w:val="00D948C4"/>
    <w:rsid w:val="00D94AB4"/>
    <w:rsid w:val="00D95B79"/>
    <w:rsid w:val="00D96220"/>
    <w:rsid w:val="00D96752"/>
    <w:rsid w:val="00D97569"/>
    <w:rsid w:val="00D9768A"/>
    <w:rsid w:val="00D977AF"/>
    <w:rsid w:val="00D97FAB"/>
    <w:rsid w:val="00D97FDD"/>
    <w:rsid w:val="00DA0096"/>
    <w:rsid w:val="00DA17C5"/>
    <w:rsid w:val="00DA2402"/>
    <w:rsid w:val="00DA26D1"/>
    <w:rsid w:val="00DA3279"/>
    <w:rsid w:val="00DA333F"/>
    <w:rsid w:val="00DA3A0D"/>
    <w:rsid w:val="00DA3E32"/>
    <w:rsid w:val="00DA41E3"/>
    <w:rsid w:val="00DA523D"/>
    <w:rsid w:val="00DA5EC3"/>
    <w:rsid w:val="00DB0133"/>
    <w:rsid w:val="00DB0AED"/>
    <w:rsid w:val="00DB0C15"/>
    <w:rsid w:val="00DB0FBF"/>
    <w:rsid w:val="00DB1A9F"/>
    <w:rsid w:val="00DB2DA1"/>
    <w:rsid w:val="00DB37EF"/>
    <w:rsid w:val="00DB4036"/>
    <w:rsid w:val="00DB6A1F"/>
    <w:rsid w:val="00DB6DFD"/>
    <w:rsid w:val="00DC0B6B"/>
    <w:rsid w:val="00DC1AC5"/>
    <w:rsid w:val="00DC1D11"/>
    <w:rsid w:val="00DC2A88"/>
    <w:rsid w:val="00DC2CE2"/>
    <w:rsid w:val="00DC36E6"/>
    <w:rsid w:val="00DC3896"/>
    <w:rsid w:val="00DC3B40"/>
    <w:rsid w:val="00DC3F2F"/>
    <w:rsid w:val="00DC43F8"/>
    <w:rsid w:val="00DC48E1"/>
    <w:rsid w:val="00DC4C59"/>
    <w:rsid w:val="00DC50CD"/>
    <w:rsid w:val="00DC5199"/>
    <w:rsid w:val="00DC52EF"/>
    <w:rsid w:val="00DC5CBF"/>
    <w:rsid w:val="00DC6C0B"/>
    <w:rsid w:val="00DC71C1"/>
    <w:rsid w:val="00DC78A7"/>
    <w:rsid w:val="00DD005D"/>
    <w:rsid w:val="00DD149C"/>
    <w:rsid w:val="00DD1CC5"/>
    <w:rsid w:val="00DD1EAD"/>
    <w:rsid w:val="00DD2866"/>
    <w:rsid w:val="00DD2AE5"/>
    <w:rsid w:val="00DD45B0"/>
    <w:rsid w:val="00DD4F65"/>
    <w:rsid w:val="00DD51DB"/>
    <w:rsid w:val="00DD5371"/>
    <w:rsid w:val="00DD555C"/>
    <w:rsid w:val="00DD5913"/>
    <w:rsid w:val="00DD6747"/>
    <w:rsid w:val="00DD6F3D"/>
    <w:rsid w:val="00DD7F5F"/>
    <w:rsid w:val="00DE05DB"/>
    <w:rsid w:val="00DE077A"/>
    <w:rsid w:val="00DE0D68"/>
    <w:rsid w:val="00DE1209"/>
    <w:rsid w:val="00DE150E"/>
    <w:rsid w:val="00DE19F2"/>
    <w:rsid w:val="00DE2C11"/>
    <w:rsid w:val="00DE4135"/>
    <w:rsid w:val="00DE41F7"/>
    <w:rsid w:val="00DE4A7C"/>
    <w:rsid w:val="00DE7866"/>
    <w:rsid w:val="00DE7DD6"/>
    <w:rsid w:val="00DF0470"/>
    <w:rsid w:val="00DF056D"/>
    <w:rsid w:val="00DF0C7B"/>
    <w:rsid w:val="00DF0E85"/>
    <w:rsid w:val="00DF0FE6"/>
    <w:rsid w:val="00DF1666"/>
    <w:rsid w:val="00DF3B0C"/>
    <w:rsid w:val="00DF4035"/>
    <w:rsid w:val="00DF463C"/>
    <w:rsid w:val="00DF490B"/>
    <w:rsid w:val="00DF5328"/>
    <w:rsid w:val="00DF664D"/>
    <w:rsid w:val="00DF69A7"/>
    <w:rsid w:val="00DF6F46"/>
    <w:rsid w:val="00DF6FE0"/>
    <w:rsid w:val="00DF7000"/>
    <w:rsid w:val="00DF7F6D"/>
    <w:rsid w:val="00E001D3"/>
    <w:rsid w:val="00E00470"/>
    <w:rsid w:val="00E00AC5"/>
    <w:rsid w:val="00E00D28"/>
    <w:rsid w:val="00E00FDD"/>
    <w:rsid w:val="00E01322"/>
    <w:rsid w:val="00E01493"/>
    <w:rsid w:val="00E0183C"/>
    <w:rsid w:val="00E02396"/>
    <w:rsid w:val="00E04F8C"/>
    <w:rsid w:val="00E05AD7"/>
    <w:rsid w:val="00E05F42"/>
    <w:rsid w:val="00E06C06"/>
    <w:rsid w:val="00E07953"/>
    <w:rsid w:val="00E07C3A"/>
    <w:rsid w:val="00E07F09"/>
    <w:rsid w:val="00E10627"/>
    <w:rsid w:val="00E11F40"/>
    <w:rsid w:val="00E12B39"/>
    <w:rsid w:val="00E131EC"/>
    <w:rsid w:val="00E13606"/>
    <w:rsid w:val="00E13A3A"/>
    <w:rsid w:val="00E147F5"/>
    <w:rsid w:val="00E14F06"/>
    <w:rsid w:val="00E14F58"/>
    <w:rsid w:val="00E1510A"/>
    <w:rsid w:val="00E15A5B"/>
    <w:rsid w:val="00E1775C"/>
    <w:rsid w:val="00E178F7"/>
    <w:rsid w:val="00E201E6"/>
    <w:rsid w:val="00E20BD1"/>
    <w:rsid w:val="00E212EB"/>
    <w:rsid w:val="00E2165B"/>
    <w:rsid w:val="00E23C6F"/>
    <w:rsid w:val="00E23E07"/>
    <w:rsid w:val="00E242F8"/>
    <w:rsid w:val="00E2480D"/>
    <w:rsid w:val="00E2547A"/>
    <w:rsid w:val="00E257E7"/>
    <w:rsid w:val="00E25AED"/>
    <w:rsid w:val="00E25E02"/>
    <w:rsid w:val="00E26065"/>
    <w:rsid w:val="00E26FE2"/>
    <w:rsid w:val="00E274F3"/>
    <w:rsid w:val="00E3004D"/>
    <w:rsid w:val="00E30157"/>
    <w:rsid w:val="00E30659"/>
    <w:rsid w:val="00E306CF"/>
    <w:rsid w:val="00E314BF"/>
    <w:rsid w:val="00E3191E"/>
    <w:rsid w:val="00E3204E"/>
    <w:rsid w:val="00E33859"/>
    <w:rsid w:val="00E33A47"/>
    <w:rsid w:val="00E33E51"/>
    <w:rsid w:val="00E34C32"/>
    <w:rsid w:val="00E34D18"/>
    <w:rsid w:val="00E36640"/>
    <w:rsid w:val="00E36F1B"/>
    <w:rsid w:val="00E37167"/>
    <w:rsid w:val="00E37E32"/>
    <w:rsid w:val="00E404F3"/>
    <w:rsid w:val="00E4193E"/>
    <w:rsid w:val="00E41D9A"/>
    <w:rsid w:val="00E42983"/>
    <w:rsid w:val="00E431C5"/>
    <w:rsid w:val="00E43897"/>
    <w:rsid w:val="00E43BB2"/>
    <w:rsid w:val="00E44662"/>
    <w:rsid w:val="00E448A9"/>
    <w:rsid w:val="00E45867"/>
    <w:rsid w:val="00E51EA3"/>
    <w:rsid w:val="00E525BA"/>
    <w:rsid w:val="00E52FCD"/>
    <w:rsid w:val="00E538FC"/>
    <w:rsid w:val="00E541DE"/>
    <w:rsid w:val="00E54371"/>
    <w:rsid w:val="00E547BE"/>
    <w:rsid w:val="00E54B02"/>
    <w:rsid w:val="00E54B72"/>
    <w:rsid w:val="00E55B65"/>
    <w:rsid w:val="00E55BAE"/>
    <w:rsid w:val="00E5775C"/>
    <w:rsid w:val="00E60D1F"/>
    <w:rsid w:val="00E6124E"/>
    <w:rsid w:val="00E62802"/>
    <w:rsid w:val="00E6286E"/>
    <w:rsid w:val="00E62A62"/>
    <w:rsid w:val="00E639B9"/>
    <w:rsid w:val="00E63C20"/>
    <w:rsid w:val="00E63F8C"/>
    <w:rsid w:val="00E64E13"/>
    <w:rsid w:val="00E652BA"/>
    <w:rsid w:val="00E66BE9"/>
    <w:rsid w:val="00E66E23"/>
    <w:rsid w:val="00E67720"/>
    <w:rsid w:val="00E71509"/>
    <w:rsid w:val="00E71A3B"/>
    <w:rsid w:val="00E71E04"/>
    <w:rsid w:val="00E7284F"/>
    <w:rsid w:val="00E72C74"/>
    <w:rsid w:val="00E733A8"/>
    <w:rsid w:val="00E74442"/>
    <w:rsid w:val="00E746C0"/>
    <w:rsid w:val="00E74DED"/>
    <w:rsid w:val="00E759A5"/>
    <w:rsid w:val="00E76424"/>
    <w:rsid w:val="00E76DEF"/>
    <w:rsid w:val="00E76FA8"/>
    <w:rsid w:val="00E80394"/>
    <w:rsid w:val="00E8129F"/>
    <w:rsid w:val="00E81859"/>
    <w:rsid w:val="00E81C3D"/>
    <w:rsid w:val="00E8210B"/>
    <w:rsid w:val="00E8268B"/>
    <w:rsid w:val="00E8288C"/>
    <w:rsid w:val="00E829A8"/>
    <w:rsid w:val="00E82D4B"/>
    <w:rsid w:val="00E8303F"/>
    <w:rsid w:val="00E837DF"/>
    <w:rsid w:val="00E8481F"/>
    <w:rsid w:val="00E85B14"/>
    <w:rsid w:val="00E85B1C"/>
    <w:rsid w:val="00E864CE"/>
    <w:rsid w:val="00E8740E"/>
    <w:rsid w:val="00E90649"/>
    <w:rsid w:val="00E90F72"/>
    <w:rsid w:val="00E91101"/>
    <w:rsid w:val="00E918CC"/>
    <w:rsid w:val="00E91CE7"/>
    <w:rsid w:val="00E91E2F"/>
    <w:rsid w:val="00E93118"/>
    <w:rsid w:val="00E938FF"/>
    <w:rsid w:val="00E93F4C"/>
    <w:rsid w:val="00E945F2"/>
    <w:rsid w:val="00E95C61"/>
    <w:rsid w:val="00E961E9"/>
    <w:rsid w:val="00E97BD8"/>
    <w:rsid w:val="00EA02FC"/>
    <w:rsid w:val="00EA0E41"/>
    <w:rsid w:val="00EA23CC"/>
    <w:rsid w:val="00EA2401"/>
    <w:rsid w:val="00EA3A5F"/>
    <w:rsid w:val="00EA3AEF"/>
    <w:rsid w:val="00EA3EA5"/>
    <w:rsid w:val="00EA487C"/>
    <w:rsid w:val="00EA5003"/>
    <w:rsid w:val="00EA5511"/>
    <w:rsid w:val="00EA5544"/>
    <w:rsid w:val="00EA5AE7"/>
    <w:rsid w:val="00EA5B07"/>
    <w:rsid w:val="00EA5B4E"/>
    <w:rsid w:val="00EA5BF5"/>
    <w:rsid w:val="00EA65E6"/>
    <w:rsid w:val="00EA68FC"/>
    <w:rsid w:val="00EA7322"/>
    <w:rsid w:val="00EA7B7E"/>
    <w:rsid w:val="00EA7C7A"/>
    <w:rsid w:val="00EA7D5A"/>
    <w:rsid w:val="00EB2166"/>
    <w:rsid w:val="00EB3B39"/>
    <w:rsid w:val="00EB4602"/>
    <w:rsid w:val="00EB5CDB"/>
    <w:rsid w:val="00EB66BF"/>
    <w:rsid w:val="00EB671B"/>
    <w:rsid w:val="00EB6801"/>
    <w:rsid w:val="00EB68F5"/>
    <w:rsid w:val="00EB6E67"/>
    <w:rsid w:val="00EB724A"/>
    <w:rsid w:val="00EB7E49"/>
    <w:rsid w:val="00EC07C2"/>
    <w:rsid w:val="00EC1318"/>
    <w:rsid w:val="00EC19E4"/>
    <w:rsid w:val="00EC2545"/>
    <w:rsid w:val="00EC2622"/>
    <w:rsid w:val="00EC28F9"/>
    <w:rsid w:val="00EC3526"/>
    <w:rsid w:val="00EC372D"/>
    <w:rsid w:val="00EC4DC3"/>
    <w:rsid w:val="00EC5369"/>
    <w:rsid w:val="00EC55C0"/>
    <w:rsid w:val="00EC5769"/>
    <w:rsid w:val="00EC57ED"/>
    <w:rsid w:val="00EC60F6"/>
    <w:rsid w:val="00EC670D"/>
    <w:rsid w:val="00EC6A51"/>
    <w:rsid w:val="00EC72CE"/>
    <w:rsid w:val="00EC7B11"/>
    <w:rsid w:val="00ED0356"/>
    <w:rsid w:val="00ED038D"/>
    <w:rsid w:val="00ED0585"/>
    <w:rsid w:val="00ED0F6E"/>
    <w:rsid w:val="00ED1365"/>
    <w:rsid w:val="00ED1E85"/>
    <w:rsid w:val="00ED2028"/>
    <w:rsid w:val="00ED25F2"/>
    <w:rsid w:val="00ED2860"/>
    <w:rsid w:val="00ED2C7F"/>
    <w:rsid w:val="00ED3948"/>
    <w:rsid w:val="00ED3C83"/>
    <w:rsid w:val="00ED3DFE"/>
    <w:rsid w:val="00ED45CC"/>
    <w:rsid w:val="00ED4BC9"/>
    <w:rsid w:val="00ED5660"/>
    <w:rsid w:val="00ED5B43"/>
    <w:rsid w:val="00ED63B4"/>
    <w:rsid w:val="00ED7B12"/>
    <w:rsid w:val="00EE09F0"/>
    <w:rsid w:val="00EE115C"/>
    <w:rsid w:val="00EE178D"/>
    <w:rsid w:val="00EE1D3C"/>
    <w:rsid w:val="00EE2083"/>
    <w:rsid w:val="00EE2316"/>
    <w:rsid w:val="00EE2377"/>
    <w:rsid w:val="00EE40E2"/>
    <w:rsid w:val="00EE42C9"/>
    <w:rsid w:val="00EE5435"/>
    <w:rsid w:val="00EE5C01"/>
    <w:rsid w:val="00EE5C40"/>
    <w:rsid w:val="00EE5FDE"/>
    <w:rsid w:val="00EE6431"/>
    <w:rsid w:val="00EE66FC"/>
    <w:rsid w:val="00EE7429"/>
    <w:rsid w:val="00EF0488"/>
    <w:rsid w:val="00EF1891"/>
    <w:rsid w:val="00EF1F79"/>
    <w:rsid w:val="00EF2797"/>
    <w:rsid w:val="00EF2C6F"/>
    <w:rsid w:val="00EF33BC"/>
    <w:rsid w:val="00EF3A4A"/>
    <w:rsid w:val="00EF3F0A"/>
    <w:rsid w:val="00EF443A"/>
    <w:rsid w:val="00EF57E8"/>
    <w:rsid w:val="00EF608F"/>
    <w:rsid w:val="00EF6890"/>
    <w:rsid w:val="00EF6E59"/>
    <w:rsid w:val="00EF7622"/>
    <w:rsid w:val="00EF7F2A"/>
    <w:rsid w:val="00F00211"/>
    <w:rsid w:val="00F01216"/>
    <w:rsid w:val="00F012BD"/>
    <w:rsid w:val="00F01891"/>
    <w:rsid w:val="00F01F1C"/>
    <w:rsid w:val="00F02236"/>
    <w:rsid w:val="00F03CD7"/>
    <w:rsid w:val="00F03E55"/>
    <w:rsid w:val="00F040D7"/>
    <w:rsid w:val="00F04F0E"/>
    <w:rsid w:val="00F05051"/>
    <w:rsid w:val="00F05268"/>
    <w:rsid w:val="00F055AF"/>
    <w:rsid w:val="00F05EFD"/>
    <w:rsid w:val="00F06CC3"/>
    <w:rsid w:val="00F07170"/>
    <w:rsid w:val="00F0721C"/>
    <w:rsid w:val="00F102FD"/>
    <w:rsid w:val="00F10569"/>
    <w:rsid w:val="00F11A1B"/>
    <w:rsid w:val="00F1229D"/>
    <w:rsid w:val="00F1294D"/>
    <w:rsid w:val="00F1308A"/>
    <w:rsid w:val="00F1416E"/>
    <w:rsid w:val="00F14678"/>
    <w:rsid w:val="00F1670F"/>
    <w:rsid w:val="00F16DB0"/>
    <w:rsid w:val="00F1748F"/>
    <w:rsid w:val="00F17B11"/>
    <w:rsid w:val="00F17E3B"/>
    <w:rsid w:val="00F208AA"/>
    <w:rsid w:val="00F2092C"/>
    <w:rsid w:val="00F20BD1"/>
    <w:rsid w:val="00F20D89"/>
    <w:rsid w:val="00F2167A"/>
    <w:rsid w:val="00F21728"/>
    <w:rsid w:val="00F2172B"/>
    <w:rsid w:val="00F230F5"/>
    <w:rsid w:val="00F23F2F"/>
    <w:rsid w:val="00F23F6F"/>
    <w:rsid w:val="00F23FFE"/>
    <w:rsid w:val="00F24B39"/>
    <w:rsid w:val="00F25680"/>
    <w:rsid w:val="00F268CC"/>
    <w:rsid w:val="00F26A5F"/>
    <w:rsid w:val="00F27506"/>
    <w:rsid w:val="00F301B9"/>
    <w:rsid w:val="00F306B7"/>
    <w:rsid w:val="00F30D61"/>
    <w:rsid w:val="00F3230E"/>
    <w:rsid w:val="00F32E94"/>
    <w:rsid w:val="00F339F1"/>
    <w:rsid w:val="00F33A5A"/>
    <w:rsid w:val="00F34150"/>
    <w:rsid w:val="00F3444F"/>
    <w:rsid w:val="00F34C1A"/>
    <w:rsid w:val="00F34F37"/>
    <w:rsid w:val="00F357E4"/>
    <w:rsid w:val="00F369C0"/>
    <w:rsid w:val="00F37831"/>
    <w:rsid w:val="00F4136E"/>
    <w:rsid w:val="00F41642"/>
    <w:rsid w:val="00F41F20"/>
    <w:rsid w:val="00F41F2B"/>
    <w:rsid w:val="00F42242"/>
    <w:rsid w:val="00F42F00"/>
    <w:rsid w:val="00F43128"/>
    <w:rsid w:val="00F434A4"/>
    <w:rsid w:val="00F440F8"/>
    <w:rsid w:val="00F45A58"/>
    <w:rsid w:val="00F46206"/>
    <w:rsid w:val="00F4749C"/>
    <w:rsid w:val="00F4760E"/>
    <w:rsid w:val="00F50597"/>
    <w:rsid w:val="00F507EF"/>
    <w:rsid w:val="00F50903"/>
    <w:rsid w:val="00F50B13"/>
    <w:rsid w:val="00F50E89"/>
    <w:rsid w:val="00F52DA1"/>
    <w:rsid w:val="00F532E9"/>
    <w:rsid w:val="00F53462"/>
    <w:rsid w:val="00F54F3D"/>
    <w:rsid w:val="00F56583"/>
    <w:rsid w:val="00F56C69"/>
    <w:rsid w:val="00F57038"/>
    <w:rsid w:val="00F57D03"/>
    <w:rsid w:val="00F6201E"/>
    <w:rsid w:val="00F6214D"/>
    <w:rsid w:val="00F624AC"/>
    <w:rsid w:val="00F64208"/>
    <w:rsid w:val="00F64BBC"/>
    <w:rsid w:val="00F6563D"/>
    <w:rsid w:val="00F65683"/>
    <w:rsid w:val="00F6652B"/>
    <w:rsid w:val="00F66A88"/>
    <w:rsid w:val="00F6723C"/>
    <w:rsid w:val="00F67566"/>
    <w:rsid w:val="00F6788F"/>
    <w:rsid w:val="00F67E0B"/>
    <w:rsid w:val="00F704B4"/>
    <w:rsid w:val="00F70AE5"/>
    <w:rsid w:val="00F70E9F"/>
    <w:rsid w:val="00F70F8C"/>
    <w:rsid w:val="00F710C3"/>
    <w:rsid w:val="00F72065"/>
    <w:rsid w:val="00F72106"/>
    <w:rsid w:val="00F7262C"/>
    <w:rsid w:val="00F728A9"/>
    <w:rsid w:val="00F729CE"/>
    <w:rsid w:val="00F72C62"/>
    <w:rsid w:val="00F7325E"/>
    <w:rsid w:val="00F7341B"/>
    <w:rsid w:val="00F73776"/>
    <w:rsid w:val="00F748AB"/>
    <w:rsid w:val="00F74C73"/>
    <w:rsid w:val="00F754CC"/>
    <w:rsid w:val="00F75605"/>
    <w:rsid w:val="00F7570A"/>
    <w:rsid w:val="00F759BF"/>
    <w:rsid w:val="00F779EE"/>
    <w:rsid w:val="00F77CAC"/>
    <w:rsid w:val="00F77F12"/>
    <w:rsid w:val="00F805CE"/>
    <w:rsid w:val="00F810C4"/>
    <w:rsid w:val="00F81325"/>
    <w:rsid w:val="00F8143B"/>
    <w:rsid w:val="00F81A88"/>
    <w:rsid w:val="00F81E5F"/>
    <w:rsid w:val="00F830EA"/>
    <w:rsid w:val="00F83155"/>
    <w:rsid w:val="00F83799"/>
    <w:rsid w:val="00F83D03"/>
    <w:rsid w:val="00F84541"/>
    <w:rsid w:val="00F846F4"/>
    <w:rsid w:val="00F84835"/>
    <w:rsid w:val="00F84BD6"/>
    <w:rsid w:val="00F84CA9"/>
    <w:rsid w:val="00F853AD"/>
    <w:rsid w:val="00F85947"/>
    <w:rsid w:val="00F85C41"/>
    <w:rsid w:val="00F85CD6"/>
    <w:rsid w:val="00F87C4B"/>
    <w:rsid w:val="00F87D09"/>
    <w:rsid w:val="00F90264"/>
    <w:rsid w:val="00F90B4B"/>
    <w:rsid w:val="00F91639"/>
    <w:rsid w:val="00F92500"/>
    <w:rsid w:val="00F92DAA"/>
    <w:rsid w:val="00F9397E"/>
    <w:rsid w:val="00F967A9"/>
    <w:rsid w:val="00F970E5"/>
    <w:rsid w:val="00F97326"/>
    <w:rsid w:val="00FA0081"/>
    <w:rsid w:val="00FA00BE"/>
    <w:rsid w:val="00FA0720"/>
    <w:rsid w:val="00FA0769"/>
    <w:rsid w:val="00FA08D7"/>
    <w:rsid w:val="00FA1087"/>
    <w:rsid w:val="00FA155C"/>
    <w:rsid w:val="00FA1877"/>
    <w:rsid w:val="00FA2E16"/>
    <w:rsid w:val="00FA321F"/>
    <w:rsid w:val="00FA3721"/>
    <w:rsid w:val="00FA44B5"/>
    <w:rsid w:val="00FA45BA"/>
    <w:rsid w:val="00FA57B5"/>
    <w:rsid w:val="00FA6871"/>
    <w:rsid w:val="00FA6BAE"/>
    <w:rsid w:val="00FA7A17"/>
    <w:rsid w:val="00FB0B74"/>
    <w:rsid w:val="00FB155B"/>
    <w:rsid w:val="00FB1C69"/>
    <w:rsid w:val="00FB23CD"/>
    <w:rsid w:val="00FB2629"/>
    <w:rsid w:val="00FB2B4C"/>
    <w:rsid w:val="00FB2EF9"/>
    <w:rsid w:val="00FB3ADA"/>
    <w:rsid w:val="00FB4386"/>
    <w:rsid w:val="00FB4D1B"/>
    <w:rsid w:val="00FB4D29"/>
    <w:rsid w:val="00FB55CE"/>
    <w:rsid w:val="00FB59CF"/>
    <w:rsid w:val="00FB5B71"/>
    <w:rsid w:val="00FB5DA4"/>
    <w:rsid w:val="00FC02A1"/>
    <w:rsid w:val="00FC0A51"/>
    <w:rsid w:val="00FC141B"/>
    <w:rsid w:val="00FC1EB7"/>
    <w:rsid w:val="00FC29A1"/>
    <w:rsid w:val="00FC2A12"/>
    <w:rsid w:val="00FC3821"/>
    <w:rsid w:val="00FC3A48"/>
    <w:rsid w:val="00FC43A3"/>
    <w:rsid w:val="00FC444C"/>
    <w:rsid w:val="00FC5412"/>
    <w:rsid w:val="00FC59D9"/>
    <w:rsid w:val="00FC61D8"/>
    <w:rsid w:val="00FC6896"/>
    <w:rsid w:val="00FC68F0"/>
    <w:rsid w:val="00FC6FB5"/>
    <w:rsid w:val="00FC733F"/>
    <w:rsid w:val="00FC738F"/>
    <w:rsid w:val="00FD0328"/>
    <w:rsid w:val="00FD0AD4"/>
    <w:rsid w:val="00FD0CF6"/>
    <w:rsid w:val="00FD0F6E"/>
    <w:rsid w:val="00FD1171"/>
    <w:rsid w:val="00FD11E0"/>
    <w:rsid w:val="00FD145F"/>
    <w:rsid w:val="00FD1AA7"/>
    <w:rsid w:val="00FD1ADF"/>
    <w:rsid w:val="00FD1FFA"/>
    <w:rsid w:val="00FD237F"/>
    <w:rsid w:val="00FD2432"/>
    <w:rsid w:val="00FD25D3"/>
    <w:rsid w:val="00FD3DE9"/>
    <w:rsid w:val="00FD40BB"/>
    <w:rsid w:val="00FD42A3"/>
    <w:rsid w:val="00FD466C"/>
    <w:rsid w:val="00FD6493"/>
    <w:rsid w:val="00FD64F9"/>
    <w:rsid w:val="00FD6840"/>
    <w:rsid w:val="00FD6AB6"/>
    <w:rsid w:val="00FD6D43"/>
    <w:rsid w:val="00FD716F"/>
    <w:rsid w:val="00FD741C"/>
    <w:rsid w:val="00FD7575"/>
    <w:rsid w:val="00FD766E"/>
    <w:rsid w:val="00FD7D03"/>
    <w:rsid w:val="00FE0072"/>
    <w:rsid w:val="00FE0ABD"/>
    <w:rsid w:val="00FE1525"/>
    <w:rsid w:val="00FE1F03"/>
    <w:rsid w:val="00FE1FFC"/>
    <w:rsid w:val="00FE3F26"/>
    <w:rsid w:val="00FE40EF"/>
    <w:rsid w:val="00FE449A"/>
    <w:rsid w:val="00FE45B9"/>
    <w:rsid w:val="00FE4FEA"/>
    <w:rsid w:val="00FE5A5F"/>
    <w:rsid w:val="00FE6323"/>
    <w:rsid w:val="00FE6C6B"/>
    <w:rsid w:val="00FF0E87"/>
    <w:rsid w:val="00FF1494"/>
    <w:rsid w:val="00FF2366"/>
    <w:rsid w:val="00FF2B98"/>
    <w:rsid w:val="00FF2D41"/>
    <w:rsid w:val="00FF3451"/>
    <w:rsid w:val="00FF347E"/>
    <w:rsid w:val="00FF3487"/>
    <w:rsid w:val="00FF420D"/>
    <w:rsid w:val="00FF4300"/>
    <w:rsid w:val="00FF4531"/>
    <w:rsid w:val="00FF4558"/>
    <w:rsid w:val="00FF4BD3"/>
    <w:rsid w:val="00FF4EF3"/>
    <w:rsid w:val="00FF54D6"/>
    <w:rsid w:val="00FF56AE"/>
    <w:rsid w:val="00FF6289"/>
    <w:rsid w:val="00FF64FA"/>
    <w:rsid w:val="00FF6B5C"/>
    <w:rsid w:val="00FF6F82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593442"/>
  <w15:chartTrackingRefBased/>
  <w15:docId w15:val="{9106BCF2-DD29-4922-89AF-7725AFF74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Default Paragraph Font" w:uiPriority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3FDB"/>
  </w:style>
  <w:style w:type="paragraph" w:styleId="Rubrik1">
    <w:name w:val="heading 1"/>
    <w:basedOn w:val="Normal"/>
    <w:next w:val="Normal"/>
    <w:link w:val="Rubrik1Char"/>
    <w:uiPriority w:val="9"/>
    <w:qFormat/>
    <w:rsid w:val="005B3FD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5B3FD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5B3FD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5B3F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5B3FD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5B3FD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B3FD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5B3F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5B3F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aliases w:val=" webb"/>
    <w:basedOn w:val="Normal"/>
    <w:uiPriority w:val="99"/>
    <w:rsid w:val="00EF0488"/>
    <w:pPr>
      <w:spacing w:before="100" w:beforeAutospacing="1" w:after="100" w:afterAutospacing="1"/>
    </w:pPr>
  </w:style>
  <w:style w:type="paragraph" w:styleId="Sidfot">
    <w:name w:val="footer"/>
    <w:basedOn w:val="Normal"/>
    <w:link w:val="SidfotChar"/>
    <w:uiPriority w:val="99"/>
    <w:rsid w:val="009462B8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9462B8"/>
  </w:style>
  <w:style w:type="paragraph" w:styleId="Sidhuvud">
    <w:name w:val="header"/>
    <w:basedOn w:val="Normal"/>
    <w:link w:val="SidhuvudChar"/>
    <w:uiPriority w:val="99"/>
    <w:rsid w:val="009462B8"/>
    <w:pPr>
      <w:tabs>
        <w:tab w:val="center" w:pos="4536"/>
        <w:tab w:val="right" w:pos="9072"/>
      </w:tabs>
    </w:pPr>
  </w:style>
  <w:style w:type="paragraph" w:styleId="E-postsignatur">
    <w:name w:val="E-mail Signature"/>
    <w:basedOn w:val="Normal"/>
    <w:rsid w:val="00AC3547"/>
  </w:style>
  <w:style w:type="character" w:styleId="Hyperlnk">
    <w:name w:val="Hyperlink"/>
    <w:uiPriority w:val="99"/>
    <w:rsid w:val="00AC3547"/>
    <w:rPr>
      <w:color w:val="0000FF"/>
      <w:u w:val="single"/>
    </w:rPr>
  </w:style>
  <w:style w:type="paragraph" w:styleId="Meddelanderubrik">
    <w:name w:val="Message Header"/>
    <w:basedOn w:val="Brdtext"/>
    <w:rsid w:val="00A3741E"/>
    <w:pPr>
      <w:keepLines/>
      <w:spacing w:after="40" w:line="140" w:lineRule="atLeast"/>
      <w:ind w:left="360"/>
    </w:pPr>
    <w:rPr>
      <w:rFonts w:ascii="Garamond" w:hAnsi="Garamond"/>
      <w:spacing w:val="-5"/>
      <w:szCs w:val="20"/>
      <w:lang w:eastAsia="en-US"/>
    </w:rPr>
  </w:style>
  <w:style w:type="character" w:customStyle="1" w:styleId="ChristerGrenbck">
    <w:name w:val="Christer Grenbäck"/>
    <w:semiHidden/>
    <w:rsid w:val="00A3741E"/>
    <w:rPr>
      <w:rFonts w:ascii="Arial" w:hAnsi="Arial" w:cs="Arial" w:hint="default"/>
      <w:color w:val="000000"/>
      <w:sz w:val="20"/>
      <w:szCs w:val="20"/>
    </w:rPr>
  </w:style>
  <w:style w:type="paragraph" w:styleId="Brdtext">
    <w:name w:val="Body Text"/>
    <w:basedOn w:val="Normal"/>
    <w:rsid w:val="00A3741E"/>
  </w:style>
  <w:style w:type="character" w:customStyle="1" w:styleId="Christer">
    <w:name w:val="Christer"/>
    <w:semiHidden/>
    <w:rsid w:val="00F83799"/>
    <w:rPr>
      <w:rFonts w:ascii="Arial" w:hAnsi="Arial" w:cs="Arial"/>
      <w:color w:val="auto"/>
      <w:sz w:val="20"/>
      <w:szCs w:val="20"/>
    </w:rPr>
  </w:style>
  <w:style w:type="paragraph" w:styleId="Ballongtext">
    <w:name w:val="Balloon Text"/>
    <w:basedOn w:val="Normal"/>
    <w:semiHidden/>
    <w:rsid w:val="00A127FB"/>
    <w:rPr>
      <w:rFonts w:ascii="Tahoma" w:hAnsi="Tahoma" w:cs="Tahoma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B3FDB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SidfotChar">
    <w:name w:val="Sidfot Char"/>
    <w:link w:val="Sidfot"/>
    <w:uiPriority w:val="99"/>
    <w:rsid w:val="00E43BB2"/>
    <w:rPr>
      <w:sz w:val="24"/>
      <w:szCs w:val="24"/>
    </w:rPr>
  </w:style>
  <w:style w:type="paragraph" w:styleId="Rubrik">
    <w:name w:val="Title"/>
    <w:basedOn w:val="Normal"/>
    <w:next w:val="Normal"/>
    <w:link w:val="RubrikChar"/>
    <w:uiPriority w:val="10"/>
    <w:qFormat/>
    <w:rsid w:val="005B3FD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5B3FDB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styleId="Stark">
    <w:name w:val="Strong"/>
    <w:basedOn w:val="Standardstycketeckensnitt"/>
    <w:uiPriority w:val="22"/>
    <w:qFormat/>
    <w:rsid w:val="005B3FDB"/>
    <w:rPr>
      <w:b/>
      <w:bCs/>
    </w:rPr>
  </w:style>
  <w:style w:type="character" w:customStyle="1" w:styleId="team-member-email1">
    <w:name w:val="team-member-email1"/>
    <w:rsid w:val="000D4D2D"/>
    <w:rPr>
      <w:strike w:val="0"/>
      <w:dstrike w:val="0"/>
      <w:color w:val="666666"/>
      <w:u w:val="none"/>
      <w:effect w:val="none"/>
    </w:rPr>
  </w:style>
  <w:style w:type="character" w:customStyle="1" w:styleId="team-member-title1">
    <w:name w:val="team-member-title1"/>
    <w:rsid w:val="000D4D2D"/>
    <w:rPr>
      <w:b/>
      <w:bCs/>
      <w:strike w:val="0"/>
      <w:dstrike w:val="0"/>
      <w:color w:val="666666"/>
      <w:u w:val="none"/>
      <w:effect w:val="none"/>
    </w:rPr>
  </w:style>
  <w:style w:type="character" w:customStyle="1" w:styleId="team-member-position1">
    <w:name w:val="team-member-position1"/>
    <w:rsid w:val="000D4D2D"/>
    <w:rPr>
      <w:strike w:val="0"/>
      <w:dstrike w:val="0"/>
      <w:color w:val="666666"/>
      <w:u w:val="none"/>
      <w:effect w:val="none"/>
    </w:rPr>
  </w:style>
  <w:style w:type="character" w:customStyle="1" w:styleId="reporttitlebig1">
    <w:name w:val="reporttitlebig1"/>
    <w:rsid w:val="00FD2432"/>
    <w:rPr>
      <w:rFonts w:ascii="Arial" w:hAnsi="Arial" w:cs="Arial" w:hint="default"/>
      <w:color w:val="333333"/>
      <w:sz w:val="30"/>
      <w:szCs w:val="3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5B3F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lstomnmnande">
    <w:name w:val="Unresolved Mention"/>
    <w:basedOn w:val="Standardstycketeckensnitt"/>
    <w:uiPriority w:val="99"/>
    <w:semiHidden/>
    <w:unhideWhenUsed/>
    <w:rsid w:val="005A2CB2"/>
    <w:rPr>
      <w:color w:val="808080"/>
      <w:shd w:val="clear" w:color="auto" w:fill="E6E6E6"/>
    </w:rPr>
  </w:style>
  <w:style w:type="character" w:customStyle="1" w:styleId="onecomwebmail-colour">
    <w:name w:val="onecomwebmail-colour"/>
    <w:basedOn w:val="Standardstycketeckensnitt"/>
    <w:rsid w:val="006418F8"/>
  </w:style>
  <w:style w:type="character" w:customStyle="1" w:styleId="onecomwebmail-size">
    <w:name w:val="onecomwebmail-size"/>
    <w:basedOn w:val="Standardstycketeckensnitt"/>
    <w:rsid w:val="006418F8"/>
  </w:style>
  <w:style w:type="paragraph" w:customStyle="1" w:styleId="onecomwebmail-msonormal">
    <w:name w:val="onecomwebmail-msonormal"/>
    <w:basedOn w:val="Normal"/>
    <w:rsid w:val="00E74442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CB7111"/>
    <w:rPr>
      <w:sz w:val="16"/>
      <w:szCs w:val="16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5B3FDB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customStyle="1" w:styleId="onecomwebmail-default-style">
    <w:name w:val="onecomwebmail-default-style"/>
    <w:basedOn w:val="Normal"/>
    <w:rsid w:val="008A7F1B"/>
    <w:pPr>
      <w:spacing w:before="100" w:beforeAutospacing="1" w:after="100" w:afterAutospacing="1"/>
    </w:pPr>
    <w:rPr>
      <w:sz w:val="24"/>
      <w:szCs w:val="24"/>
    </w:rPr>
  </w:style>
  <w:style w:type="paragraph" w:styleId="Ingetavstnd">
    <w:name w:val="No Spacing"/>
    <w:uiPriority w:val="1"/>
    <w:qFormat/>
    <w:rsid w:val="005B3FDB"/>
    <w:pPr>
      <w:spacing w:after="0" w:line="240" w:lineRule="auto"/>
    </w:pPr>
  </w:style>
  <w:style w:type="character" w:customStyle="1" w:styleId="Rubrik4Char">
    <w:name w:val="Rubrik 4 Char"/>
    <w:basedOn w:val="Standardstycketeckensnitt"/>
    <w:link w:val="Rubrik4"/>
    <w:uiPriority w:val="9"/>
    <w:semiHidden/>
    <w:rsid w:val="005B3FDB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99677F"/>
    <w:rPr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5B3FDB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unhideWhenUsed/>
    <w:rsid w:val="00E54371"/>
    <w:pPr>
      <w:pBdr>
        <w:bottom w:val="single" w:sz="6" w:space="1" w:color="auto"/>
      </w:pBdr>
      <w:jc w:val="center"/>
    </w:pPr>
    <w:rPr>
      <w:rFonts w:ascii="Arial" w:hAnsi="Arial" w:cs="Arial"/>
      <w:vanish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rsid w:val="00E54371"/>
    <w:rPr>
      <w:rFonts w:ascii="Arial" w:hAnsi="Arial" w:cs="Arial"/>
      <w:vanish/>
      <w:sz w:val="16"/>
      <w:szCs w:val="16"/>
    </w:rPr>
  </w:style>
  <w:style w:type="paragraph" w:styleId="Liststycke">
    <w:name w:val="List Paragraph"/>
    <w:basedOn w:val="Normal"/>
    <w:uiPriority w:val="34"/>
    <w:qFormat/>
    <w:rsid w:val="002B1A68"/>
    <w:pPr>
      <w:ind w:left="720"/>
      <w:contextualSpacing/>
    </w:pPr>
  </w:style>
  <w:style w:type="character" w:customStyle="1" w:styleId="Rubrik5Char">
    <w:name w:val="Rubrik 5 Char"/>
    <w:basedOn w:val="Standardstycketeckensnitt"/>
    <w:link w:val="Rubrik5"/>
    <w:uiPriority w:val="9"/>
    <w:semiHidden/>
    <w:rsid w:val="005B3FDB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B3FDB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B3FDB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B3FDB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5B3FDB"/>
    <w:pPr>
      <w:spacing w:line="240" w:lineRule="auto"/>
    </w:pPr>
    <w:rPr>
      <w:b/>
      <w:bCs/>
      <w:smallCaps/>
      <w:color w:val="44546A" w:themeColor="text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B3FD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B3FDB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Betoning">
    <w:name w:val="Emphasis"/>
    <w:basedOn w:val="Standardstycketeckensnitt"/>
    <w:uiPriority w:val="20"/>
    <w:qFormat/>
    <w:rsid w:val="005B3FDB"/>
    <w:rPr>
      <w:i/>
      <w:iCs/>
    </w:rPr>
  </w:style>
  <w:style w:type="paragraph" w:styleId="Citat">
    <w:name w:val="Quote"/>
    <w:basedOn w:val="Normal"/>
    <w:next w:val="Normal"/>
    <w:link w:val="CitatChar"/>
    <w:uiPriority w:val="29"/>
    <w:qFormat/>
    <w:rsid w:val="005B3FDB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5B3FDB"/>
    <w:rPr>
      <w:color w:val="44546A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5B3FD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5B3FDB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qFormat/>
    <w:rsid w:val="005B3FDB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5B3FDB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qFormat/>
    <w:rsid w:val="005B3FD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qFormat/>
    <w:rsid w:val="005B3FDB"/>
    <w:rPr>
      <w:b/>
      <w:bCs/>
      <w:smallCaps/>
      <w:color w:val="44546A" w:themeColor="text2"/>
      <w:u w:val="single"/>
    </w:rPr>
  </w:style>
  <w:style w:type="character" w:styleId="Bokenstitel">
    <w:name w:val="Book Title"/>
    <w:basedOn w:val="Standardstycketeckensnitt"/>
    <w:uiPriority w:val="33"/>
    <w:qFormat/>
    <w:rsid w:val="005B3FDB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5B3FDB"/>
    <w:pPr>
      <w:outlineLvl w:val="9"/>
    </w:pPr>
  </w:style>
  <w:style w:type="character" w:styleId="AnvndHyperlnk">
    <w:name w:val="FollowedHyperlink"/>
    <w:basedOn w:val="Standardstycketeckensnitt"/>
    <w:rsid w:val="00F45A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4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1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8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22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8596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8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044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72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56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4820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6012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573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89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4056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8616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4751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905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348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088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436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94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902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6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8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8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BDBDB"/>
                                            <w:left w:val="single" w:sz="6" w:space="0" w:color="DBDBDB"/>
                                            <w:bottom w:val="single" w:sz="6" w:space="0" w:color="DBDBDB"/>
                                            <w:right w:val="single" w:sz="6" w:space="0" w:color="DBDBDB"/>
                                          </w:divBdr>
                                          <w:divsChild>
                                            <w:div w:id="1326661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864789">
                                                  <w:marLeft w:val="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82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BDBDB"/>
                                            <w:left w:val="single" w:sz="6" w:space="0" w:color="DBDBDB"/>
                                            <w:bottom w:val="single" w:sz="6" w:space="0" w:color="DBDBDB"/>
                                            <w:right w:val="single" w:sz="6" w:space="0" w:color="DBDBDB"/>
                                          </w:divBdr>
                                          <w:divsChild>
                                            <w:div w:id="475295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920635">
                                                  <w:marLeft w:val="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9800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BDBDB"/>
                                            <w:left w:val="single" w:sz="6" w:space="0" w:color="DBDBDB"/>
                                            <w:bottom w:val="single" w:sz="6" w:space="0" w:color="DBDBDB"/>
                                            <w:right w:val="single" w:sz="6" w:space="0" w:color="DBDBDB"/>
                                          </w:divBdr>
                                          <w:divsChild>
                                            <w:div w:id="1287003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392338">
                                                  <w:marLeft w:val="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3543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BDBDB"/>
                                            <w:left w:val="single" w:sz="6" w:space="0" w:color="DBDBDB"/>
                                            <w:bottom w:val="single" w:sz="6" w:space="0" w:color="DBDBDB"/>
                                            <w:right w:val="single" w:sz="6" w:space="0" w:color="DBDBDB"/>
                                          </w:divBdr>
                                          <w:divsChild>
                                            <w:div w:id="1588226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84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8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5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58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35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96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38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495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39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3817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70264">
          <w:marLeft w:val="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9412">
          <w:marLeft w:val="1530"/>
          <w:marRight w:val="75"/>
          <w:marTop w:val="0"/>
          <w:marBottom w:val="0"/>
          <w:divBdr>
            <w:top w:val="dashed" w:sz="6" w:space="12" w:color="CCCCCC"/>
            <w:left w:val="none" w:sz="0" w:space="0" w:color="auto"/>
            <w:bottom w:val="none" w:sz="0" w:space="0" w:color="auto"/>
            <w:right w:val="none" w:sz="0" w:space="8" w:color="auto"/>
          </w:divBdr>
          <w:divsChild>
            <w:div w:id="60222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961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9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76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78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888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2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26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FFFFFF"/>
        <w:bottom w:val="none" w:sz="0" w:space="0" w:color="auto"/>
        <w:right w:val="single" w:sz="6" w:space="0" w:color="FFFFFF"/>
      </w:divBdr>
      <w:divsChild>
        <w:div w:id="10154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3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7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58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48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69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78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24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069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44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628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8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7930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FFFFFF"/>
        <w:bottom w:val="none" w:sz="0" w:space="0" w:color="auto"/>
        <w:right w:val="single" w:sz="6" w:space="0" w:color="FFFFFF"/>
      </w:divBdr>
    </w:div>
    <w:div w:id="5978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0249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FFFFFF"/>
        <w:bottom w:val="none" w:sz="0" w:space="0" w:color="auto"/>
        <w:right w:val="single" w:sz="6" w:space="0" w:color="FFFFFF"/>
      </w:divBdr>
    </w:div>
    <w:div w:id="7477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086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01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1" w:color="EEEEEE"/>
            <w:bottom w:val="none" w:sz="0" w:space="0" w:color="auto"/>
            <w:right w:val="none" w:sz="0" w:space="0" w:color="auto"/>
          </w:divBdr>
          <w:divsChild>
            <w:div w:id="16270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8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5427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5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677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1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13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173240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679286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7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01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18255">
                                          <w:marLeft w:val="360"/>
                                          <w:marRight w:val="36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3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870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319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36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45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3042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186651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7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1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6049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69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16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37887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59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0730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3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0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19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70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34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7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334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84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465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529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4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0111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91743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FFFFFF"/>
        <w:bottom w:val="none" w:sz="0" w:space="0" w:color="auto"/>
        <w:right w:val="single" w:sz="6" w:space="0" w:color="FFFFFF"/>
      </w:divBdr>
    </w:div>
    <w:div w:id="9318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0598">
          <w:blockQuote w:val="1"/>
          <w:marLeft w:val="0"/>
          <w:marRight w:val="0"/>
          <w:marTop w:val="195"/>
          <w:marBottom w:val="195"/>
          <w:divBdr>
            <w:top w:val="none" w:sz="0" w:space="0" w:color="auto"/>
            <w:left w:val="single" w:sz="12" w:space="6" w:color="D3D3D3"/>
            <w:bottom w:val="none" w:sz="0" w:space="0" w:color="auto"/>
            <w:right w:val="none" w:sz="0" w:space="0" w:color="auto"/>
          </w:divBdr>
          <w:divsChild>
            <w:div w:id="39593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4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7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7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33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2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2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19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28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4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82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82666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9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5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36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0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0902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8103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60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431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6441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5196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2908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3997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869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3534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202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0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0192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018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320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304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BDBDB"/>
                                            <w:left w:val="single" w:sz="6" w:space="0" w:color="DBDBDB"/>
                                            <w:bottom w:val="single" w:sz="6" w:space="0" w:color="DBDBDB"/>
                                            <w:right w:val="single" w:sz="6" w:space="0" w:color="DBDBDB"/>
                                          </w:divBdr>
                                          <w:divsChild>
                                            <w:div w:id="101064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784865">
                                                  <w:marLeft w:val="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82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BDBDB"/>
                                            <w:left w:val="single" w:sz="6" w:space="0" w:color="DBDBDB"/>
                                            <w:bottom w:val="single" w:sz="6" w:space="0" w:color="DBDBDB"/>
                                            <w:right w:val="single" w:sz="6" w:space="0" w:color="DBDBDB"/>
                                          </w:divBdr>
                                          <w:divsChild>
                                            <w:div w:id="301621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586722">
                                                  <w:marLeft w:val="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78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BDBDB"/>
                                            <w:left w:val="single" w:sz="6" w:space="0" w:color="DBDBDB"/>
                                            <w:bottom w:val="single" w:sz="6" w:space="0" w:color="DBDBDB"/>
                                            <w:right w:val="single" w:sz="6" w:space="0" w:color="DBDBDB"/>
                                          </w:divBdr>
                                          <w:divsChild>
                                            <w:div w:id="103241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01350">
                                                  <w:marLeft w:val="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904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BDBDB"/>
                                            <w:left w:val="single" w:sz="6" w:space="0" w:color="DBDBDB"/>
                                            <w:bottom w:val="single" w:sz="6" w:space="0" w:color="DBDBDB"/>
                                            <w:right w:val="single" w:sz="6" w:space="0" w:color="DBDBDB"/>
                                          </w:divBdr>
                                          <w:divsChild>
                                            <w:div w:id="181174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24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76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8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55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183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132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37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53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8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11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2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540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FFFFFF"/>
        <w:bottom w:val="none" w:sz="0" w:space="0" w:color="auto"/>
        <w:right w:val="single" w:sz="6" w:space="0" w:color="FFFFFF"/>
      </w:divBdr>
    </w:div>
    <w:div w:id="13296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43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61956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FFFFFF"/>
        <w:bottom w:val="none" w:sz="0" w:space="0" w:color="auto"/>
        <w:right w:val="single" w:sz="6" w:space="0" w:color="FFFFFF"/>
      </w:divBdr>
    </w:div>
    <w:div w:id="16044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2665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FFFFFF"/>
        <w:bottom w:val="none" w:sz="0" w:space="0" w:color="auto"/>
        <w:right w:val="single" w:sz="6" w:space="0" w:color="FFFFFF"/>
      </w:divBdr>
    </w:div>
    <w:div w:id="16778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84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3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3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95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87795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739779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2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19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918862">
                                          <w:marLeft w:val="360"/>
                                          <w:marRight w:val="36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23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61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42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369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8813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947615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64740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12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6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4307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0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8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78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0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56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5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3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01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11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302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650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18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7598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2385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72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55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41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338938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61176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82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1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6115">
                                          <w:marLeft w:val="360"/>
                                          <w:marRight w:val="36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44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42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352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87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150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8098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004815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5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2068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332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56573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9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39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53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98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96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43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50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566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943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465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586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80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09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676907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FFFFFF"/>
        <w:bottom w:val="none" w:sz="0" w:space="0" w:color="auto"/>
        <w:right w:val="single" w:sz="6" w:space="0" w:color="FFFFFF"/>
      </w:divBdr>
    </w:div>
    <w:div w:id="2082749880">
      <w:bodyDiv w:val="1"/>
      <w:marLeft w:val="0"/>
      <w:marRight w:val="0"/>
      <w:marTop w:val="0"/>
      <w:marBottom w:val="0"/>
      <w:divBdr>
        <w:top w:val="none" w:sz="0" w:space="0" w:color="auto"/>
        <w:left w:val="single" w:sz="8" w:space="0" w:color="FFFFFF"/>
        <w:bottom w:val="none" w:sz="0" w:space="0" w:color="auto"/>
        <w:right w:val="single" w:sz="8" w:space="0" w:color="FFFFFF"/>
      </w:divBdr>
    </w:div>
    <w:div w:id="20836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pokbyggnadsvard@gmail.com" TargetMode="External"/><Relationship Id="rId117" Type="http://schemas.openxmlformats.org/officeDocument/2006/relationships/hyperlink" Target="mailto:info.fresks@k-bygg.se" TargetMode="External"/><Relationship Id="rId21" Type="http://schemas.openxmlformats.org/officeDocument/2006/relationships/hyperlink" Target="mailto:kungsgatan69@telia.com" TargetMode="External"/><Relationship Id="rId42" Type="http://schemas.openxmlformats.org/officeDocument/2006/relationships/hyperlink" Target="http://www.fargotapethelsingborg.se" TargetMode="External"/><Relationship Id="rId47" Type="http://schemas.openxmlformats.org/officeDocument/2006/relationships/hyperlink" Target="mailto:info@tapetrullen.com" TargetMode="External"/><Relationship Id="rId63" Type="http://schemas.openxmlformats.org/officeDocument/2006/relationships/hyperlink" Target="http://www.colorama.se" TargetMode="External"/><Relationship Id="rId68" Type="http://schemas.openxmlformats.org/officeDocument/2006/relationships/hyperlink" Target="mailto:info@fargprodukter.se" TargetMode="External"/><Relationship Id="rId84" Type="http://schemas.openxmlformats.org/officeDocument/2006/relationships/hyperlink" Target="http://www.ssmc.se" TargetMode="External"/><Relationship Id="rId89" Type="http://schemas.openxmlformats.org/officeDocument/2006/relationships/hyperlink" Target="mailto:info.vastberga@teknos.se" TargetMode="External"/><Relationship Id="rId112" Type="http://schemas.openxmlformats.org/officeDocument/2006/relationships/hyperlink" Target="http://www.nordqvistfarg.se/" TargetMode="External"/><Relationship Id="rId133" Type="http://schemas.openxmlformats.org/officeDocument/2006/relationships/hyperlink" Target="mailto:robin@linarium.se" TargetMode="External"/><Relationship Id="rId138" Type="http://schemas.openxmlformats.org/officeDocument/2006/relationships/hyperlink" Target="https://www.svanabygg.se/" TargetMode="External"/><Relationship Id="rId154" Type="http://schemas.openxmlformats.org/officeDocument/2006/relationships/hyperlink" Target="mailto:info@esmetoden.se" TargetMode="External"/><Relationship Id="rId159" Type="http://schemas.openxmlformats.org/officeDocument/2006/relationships/footer" Target="footer1.xml"/><Relationship Id="rId16" Type="http://schemas.openxmlformats.org/officeDocument/2006/relationships/hyperlink" Target="mailto:info@nordiskakulturfasader.se" TargetMode="External"/><Relationship Id="rId107" Type="http://schemas.openxmlformats.org/officeDocument/2006/relationships/hyperlink" Target="http://www.blahuset.info" TargetMode="External"/><Relationship Id="rId11" Type="http://schemas.openxmlformats.org/officeDocument/2006/relationships/hyperlink" Target="mailto:stockholm@colorama.se" TargetMode="External"/><Relationship Id="rId32" Type="http://schemas.openxmlformats.org/officeDocument/2006/relationships/hyperlink" Target="http://www.ljungdahlsfarg.com" TargetMode="External"/><Relationship Id="rId37" Type="http://schemas.openxmlformats.org/officeDocument/2006/relationships/hyperlink" Target="http://www.lackochfargprodukter.se" TargetMode="External"/><Relationship Id="rId53" Type="http://schemas.openxmlformats.org/officeDocument/2006/relationships/hyperlink" Target="http://www.fargbutikenkarlstad.se" TargetMode="External"/><Relationship Id="rId58" Type="http://schemas.openxmlformats.org/officeDocument/2006/relationships/hyperlink" Target="http://www.fonsterochfarg.se" TargetMode="External"/><Relationship Id="rId74" Type="http://schemas.openxmlformats.org/officeDocument/2006/relationships/hyperlink" Target="mailto:karlalexanderlarsson@gmail.com" TargetMode="External"/><Relationship Id="rId79" Type="http://schemas.openxmlformats.org/officeDocument/2006/relationships/hyperlink" Target="http://www.holmgrens.nu" TargetMode="External"/><Relationship Id="rId102" Type="http://schemas.openxmlformats.org/officeDocument/2006/relationships/hyperlink" Target="mailto:stockholmfargcenter@colorama.se" TargetMode="External"/><Relationship Id="rId123" Type="http://schemas.openxmlformats.org/officeDocument/2006/relationships/hyperlink" Target="mailto:simon@grenasa.se" TargetMode="External"/><Relationship Id="rId128" Type="http://schemas.openxmlformats.org/officeDocument/2006/relationships/hyperlink" Target="mailto:umea.yrkesbutik@fargotapet.com" TargetMode="External"/><Relationship Id="rId144" Type="http://schemas.openxmlformats.org/officeDocument/2006/relationships/hyperlink" Target="mailto:tom@tws.ax" TargetMode="External"/><Relationship Id="rId149" Type="http://schemas.openxmlformats.org/officeDocument/2006/relationships/hyperlink" Target="mailto:farggrossen@telia.com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teknos.com" TargetMode="External"/><Relationship Id="rId95" Type="http://schemas.openxmlformats.org/officeDocument/2006/relationships/hyperlink" Target="http://www.maleributiken.se" TargetMode="External"/><Relationship Id="rId160" Type="http://schemas.openxmlformats.org/officeDocument/2006/relationships/footer" Target="footer2.xml"/><Relationship Id="rId165" Type="http://schemas.openxmlformats.org/officeDocument/2006/relationships/theme" Target="theme/theme1.xml"/><Relationship Id="rId22" Type="http://schemas.openxmlformats.org/officeDocument/2006/relationships/hyperlink" Target="mailto:info@allatiderskebo.se" TargetMode="External"/><Relationship Id="rId27" Type="http://schemas.openxmlformats.org/officeDocument/2006/relationships/hyperlink" Target="mailto:info@ljungdahlsfarg.com" TargetMode="External"/><Relationship Id="rId43" Type="http://schemas.openxmlformats.org/officeDocument/2006/relationships/hyperlink" Target="mailto:info@fargdesign.nu" TargetMode="External"/><Relationship Id="rId48" Type="http://schemas.openxmlformats.org/officeDocument/2006/relationships/hyperlink" Target="http://www.nordsjoidedesign.se" TargetMode="External"/><Relationship Id="rId64" Type="http://schemas.openxmlformats.org/officeDocument/2006/relationships/hyperlink" Target="mailto:thomas.andersson@happyhomes.se" TargetMode="External"/><Relationship Id="rId69" Type="http://schemas.openxmlformats.org/officeDocument/2006/relationships/hyperlink" Target="mailto:info@farggrossisten.se" TargetMode="External"/><Relationship Id="rId113" Type="http://schemas.openxmlformats.org/officeDocument/2006/relationships/hyperlink" Target="mailto:farghandeln@telia.com" TargetMode="External"/><Relationship Id="rId118" Type="http://schemas.openxmlformats.org/officeDocument/2006/relationships/hyperlink" Target="http://www.nordsjoidedesign.se" TargetMode="External"/><Relationship Id="rId134" Type="http://schemas.openxmlformats.org/officeDocument/2006/relationships/hyperlink" Target="mailto:tittit@fonsterdoktorn.com" TargetMode="External"/><Relationship Id="rId139" Type="http://schemas.openxmlformats.org/officeDocument/2006/relationships/hyperlink" Target="http://www.obergs.nu" TargetMode="External"/><Relationship Id="rId80" Type="http://schemas.openxmlformats.org/officeDocument/2006/relationships/hyperlink" Target="mailto:nordsjoidedesin@nordsjoidedesign.se" TargetMode="External"/><Relationship Id="rId85" Type="http://schemas.openxmlformats.org/officeDocument/2006/relationships/hyperlink" Target="mailto:mwg@bygma.se" TargetMode="External"/><Relationship Id="rId150" Type="http://schemas.openxmlformats.org/officeDocument/2006/relationships/hyperlink" Target="http://www.happyhomes.se" TargetMode="External"/><Relationship Id="rId155" Type="http://schemas.openxmlformats.org/officeDocument/2006/relationships/hyperlink" Target="http://www.esmetoden.se" TargetMode="External"/><Relationship Id="rId12" Type="http://schemas.openxmlformats.org/officeDocument/2006/relationships/hyperlink" Target="mailto:arlandastad@colorama.se" TargetMode="External"/><Relationship Id="rId17" Type="http://schemas.openxmlformats.org/officeDocument/2006/relationships/hyperlink" Target="mailto:info@ackes.nu" TargetMode="External"/><Relationship Id="rId33" Type="http://schemas.openxmlformats.org/officeDocument/2006/relationships/hyperlink" Target="mailto:info@sigmafarg.se" TargetMode="External"/><Relationship Id="rId38" Type="http://schemas.openxmlformats.org/officeDocument/2006/relationships/hyperlink" Target="mailto:info@lackochfagprodukter.se" TargetMode="External"/><Relationship Id="rId59" Type="http://schemas.openxmlformats.org/officeDocument/2006/relationships/hyperlink" Target="mailto:info@fonsterochfarg.se" TargetMode="External"/><Relationship Id="rId103" Type="http://schemas.openxmlformats.org/officeDocument/2006/relationships/hyperlink" Target="mailto:info@teknos.com" TargetMode="External"/><Relationship Id="rId108" Type="http://schemas.openxmlformats.org/officeDocument/2006/relationships/hyperlink" Target="mailto:info@overjarvabygnadsvard.se" TargetMode="External"/><Relationship Id="rId124" Type="http://schemas.openxmlformats.org/officeDocument/2006/relationships/hyperlink" Target="http://www.grenasa.se" TargetMode="External"/><Relationship Id="rId129" Type="http://schemas.openxmlformats.org/officeDocument/2006/relationships/hyperlink" Target="http://www.happyhomes.se" TargetMode="External"/><Relationship Id="rId54" Type="http://schemas.openxmlformats.org/officeDocument/2006/relationships/hyperlink" Target="mailto:karlstad@colorama.se" TargetMode="External"/><Relationship Id="rId70" Type="http://schemas.openxmlformats.org/officeDocument/2006/relationships/hyperlink" Target="https://www.google.com/search?q=bremers+f%C3%A4rghandel&amp;rlz=1C1AWFC_enSE747SE748&amp;oq=bremers&amp;aqs=chrome.1.69i57j69i59j0l5.6332j0j8&amp;sourceid=chrome&amp;ie=UTF-8" TargetMode="External"/><Relationship Id="rId75" Type="http://schemas.openxmlformats.org/officeDocument/2006/relationships/hyperlink" Target="http://www.coloramanorrkoping.se/" TargetMode="External"/><Relationship Id="rId91" Type="http://schemas.openxmlformats.org/officeDocument/2006/relationships/hyperlink" Target="mailto:info@nordiskastallningsteamet.se" TargetMode="External"/><Relationship Id="rId96" Type="http://schemas.openxmlformats.org/officeDocument/2006/relationships/hyperlink" Target="tel:08-6737075" TargetMode="External"/><Relationship Id="rId140" Type="http://schemas.openxmlformats.org/officeDocument/2006/relationships/hyperlink" Target="mailto:info@obers.nu" TargetMode="External"/><Relationship Id="rId145" Type="http://schemas.openxmlformats.org/officeDocument/2006/relationships/hyperlink" Target="mailto:per.arjang@colorama.se" TargetMode="External"/><Relationship Id="rId16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lorama.se" TargetMode="External"/><Relationship Id="rId23" Type="http://schemas.openxmlformats.org/officeDocument/2006/relationships/hyperlink" Target="http://www.kulturmalarnaiflen.com" TargetMode="External"/><Relationship Id="rId28" Type="http://schemas.openxmlformats.org/officeDocument/2006/relationships/hyperlink" Target="http://www.ljungdahlsfarg.com" TargetMode="External"/><Relationship Id="rId36" Type="http://schemas.openxmlformats.org/officeDocument/2006/relationships/hyperlink" Target="http://www.halmstadsfarghus.se" TargetMode="External"/><Relationship Id="rId49" Type="http://schemas.openxmlformats.org/officeDocument/2006/relationships/hyperlink" Target="mailto:karlskrona@colorama.se" TargetMode="External"/><Relationship Id="rId57" Type="http://schemas.openxmlformats.org/officeDocument/2006/relationships/hyperlink" Target="http://www.folkesbygg.se" TargetMode="External"/><Relationship Id="rId106" Type="http://schemas.openxmlformats.org/officeDocument/2006/relationships/hyperlink" Target="mailto:yrkes@blahuset.info" TargetMode="External"/><Relationship Id="rId114" Type="http://schemas.openxmlformats.org/officeDocument/2006/relationships/hyperlink" Target="http://www.colorama.se" TargetMode="External"/><Relationship Id="rId119" Type="http://schemas.openxmlformats.org/officeDocument/2006/relationships/hyperlink" Target="mailto:info@ericssonsmaleri.se" TargetMode="External"/><Relationship Id="rId127" Type="http://schemas.openxmlformats.org/officeDocument/2006/relationships/hyperlink" Target="http://www.caparol.se" TargetMode="External"/><Relationship Id="rId10" Type="http://schemas.openxmlformats.org/officeDocument/2006/relationships/hyperlink" Target="mailto:samuelssons@fargdesignhus.se" TargetMode="External"/><Relationship Id="rId31" Type="http://schemas.openxmlformats.org/officeDocument/2006/relationships/hyperlink" Target="mailto:info@ljungdahlsfarg.com" TargetMode="External"/><Relationship Id="rId44" Type="http://schemas.openxmlformats.org/officeDocument/2006/relationships/hyperlink" Target="http://www.fargdesign.nu" TargetMode="External"/><Relationship Id="rId52" Type="http://schemas.openxmlformats.org/officeDocument/2006/relationships/hyperlink" Target="mailto:info@fargbutikenkarlstad.se" TargetMode="External"/><Relationship Id="rId60" Type="http://schemas.openxmlformats.org/officeDocument/2006/relationships/hyperlink" Target="mailto:info@fargservice.se" TargetMode="External"/><Relationship Id="rId65" Type="http://schemas.openxmlformats.org/officeDocument/2006/relationships/hyperlink" Target="mailto:info.lulea@happyhomes.se" TargetMode="External"/><Relationship Id="rId73" Type="http://schemas.openxmlformats.org/officeDocument/2006/relationships/hyperlink" Target="mailto:butiken@fribergsfarg.se" TargetMode="External"/><Relationship Id="rId78" Type="http://schemas.openxmlformats.org/officeDocument/2006/relationships/hyperlink" Target="mailto:info@holmgrens.nu" TargetMode="External"/><Relationship Id="rId81" Type="http://schemas.openxmlformats.org/officeDocument/2006/relationships/hyperlink" Target="mailto:info.pitea@happyhomes.se" TargetMode="External"/><Relationship Id="rId86" Type="http://schemas.openxmlformats.org/officeDocument/2006/relationships/hyperlink" Target="http://www.bygma.se/" TargetMode="External"/><Relationship Id="rId94" Type="http://schemas.openxmlformats.org/officeDocument/2006/relationships/hyperlink" Target="mailto:johan.nylen@maleributiken.se" TargetMode="External"/><Relationship Id="rId99" Type="http://schemas.openxmlformats.org/officeDocument/2006/relationships/hyperlink" Target="tel:08-6737075" TargetMode="External"/><Relationship Id="rId101" Type="http://schemas.openxmlformats.org/officeDocument/2006/relationships/hyperlink" Target="http://www.nackabyggnadsvard.se" TargetMode="External"/><Relationship Id="rId122" Type="http://schemas.openxmlformats.org/officeDocument/2006/relationships/hyperlink" Target="http://www.dalafarg.se" TargetMode="External"/><Relationship Id="rId130" Type="http://schemas.openxmlformats.org/officeDocument/2006/relationships/hyperlink" Target="mailto:jon@ahlundsbyggnadsvard.se" TargetMode="External"/><Relationship Id="rId135" Type="http://schemas.openxmlformats.org/officeDocument/2006/relationships/hyperlink" Target="http://www.caparolfarg.se" TargetMode="External"/><Relationship Id="rId143" Type="http://schemas.openxmlformats.org/officeDocument/2006/relationships/hyperlink" Target="mailto:tom.wirtanen5@gmail.com" TargetMode="External"/><Relationship Id="rId148" Type="http://schemas.openxmlformats.org/officeDocument/2006/relationships/hyperlink" Target="http://alvsbyn.happyhomes.se/" TargetMode="External"/><Relationship Id="rId151" Type="http://schemas.openxmlformats.org/officeDocument/2006/relationships/hyperlink" Target="https://k-bygg.se/kontakt/vara-butiker/ostersund" TargetMode="External"/><Relationship Id="rId156" Type="http://schemas.openxmlformats.org/officeDocument/2006/relationships/image" Target="media/image2.jpeg"/><Relationship Id="rId164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://www.colorama.se" TargetMode="External"/><Relationship Id="rId13" Type="http://schemas.openxmlformats.org/officeDocument/2006/relationships/hyperlink" Target="mailto:info@wisionshuset.se" TargetMode="External"/><Relationship Id="rId18" Type="http://schemas.openxmlformats.org/officeDocument/2006/relationships/hyperlink" Target="https://www.facebook.com/ackesfarg" TargetMode="External"/><Relationship Id="rId39" Type="http://schemas.openxmlformats.org/officeDocument/2006/relationships/hyperlink" Target="http://www.ericssonsmaleri.se" TargetMode="External"/><Relationship Id="rId109" Type="http://schemas.openxmlformats.org/officeDocument/2006/relationships/hyperlink" Target="http://www.overjarvabygnadsvard.se" TargetMode="External"/><Relationship Id="rId34" Type="http://schemas.openxmlformats.org/officeDocument/2006/relationships/hyperlink" Target="http://www.sigmacoatings.se" TargetMode="External"/><Relationship Id="rId50" Type="http://schemas.openxmlformats.org/officeDocument/2006/relationships/hyperlink" Target="mailto:S074@flugger.com" TargetMode="External"/><Relationship Id="rId55" Type="http://schemas.openxmlformats.org/officeDocument/2006/relationships/hyperlink" Target="mailto:calle@bossesfarg.se" TargetMode="External"/><Relationship Id="rId76" Type="http://schemas.openxmlformats.org/officeDocument/2006/relationships/hyperlink" Target="mailto:info@byggnadsvardsbutik.se" TargetMode="External"/><Relationship Id="rId97" Type="http://schemas.openxmlformats.org/officeDocument/2006/relationships/hyperlink" Target="mailto:abc.fargekonomi@comhem.se" TargetMode="External"/><Relationship Id="rId104" Type="http://schemas.openxmlformats.org/officeDocument/2006/relationships/hyperlink" Target="http://www.teknos.com" TargetMode="External"/><Relationship Id="rId120" Type="http://schemas.openxmlformats.org/officeDocument/2006/relationships/hyperlink" Target="mailto:kg@dalafarg.se" TargetMode="External"/><Relationship Id="rId125" Type="http://schemas.openxmlformats.org/officeDocument/2006/relationships/hyperlink" Target="mailto:kulturvardcentralen@gmail.com" TargetMode="External"/><Relationship Id="rId141" Type="http://schemas.openxmlformats.org/officeDocument/2006/relationships/hyperlink" Target="mailto:malin@byta-yta.se" TargetMode="External"/><Relationship Id="rId146" Type="http://schemas.openxmlformats.org/officeDocument/2006/relationships/hyperlink" Target="mailto:arjang@colorama.se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info@bremersfarg.se" TargetMode="External"/><Relationship Id="rId92" Type="http://schemas.openxmlformats.org/officeDocument/2006/relationships/hyperlink" Target="mailto:info@arigoteknik.se" TargetMode="External"/><Relationship Id="rId16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hyperlink" Target="mailto:info@sigmafarg.se" TargetMode="External"/><Relationship Id="rId24" Type="http://schemas.openxmlformats.org/officeDocument/2006/relationships/hyperlink" Target="mailto:info@vistaholm.com" TargetMode="External"/><Relationship Id="rId40" Type="http://schemas.openxmlformats.org/officeDocument/2006/relationships/hyperlink" Target="mailto:info@ericssonsmaleri.se" TargetMode="External"/><Relationship Id="rId45" Type="http://schemas.openxmlformats.org/officeDocument/2006/relationships/hyperlink" Target="http://www.stoby.se" TargetMode="External"/><Relationship Id="rId66" Type="http://schemas.openxmlformats.org/officeDocument/2006/relationships/hyperlink" Target="mailto:info@byggnadsvardifokus.se" TargetMode="External"/><Relationship Id="rId87" Type="http://schemas.openxmlformats.org/officeDocument/2006/relationships/hyperlink" Target="mailto:butiken@varbyfarghall.se" TargetMode="External"/><Relationship Id="rId110" Type="http://schemas.openxmlformats.org/officeDocument/2006/relationships/hyperlink" Target="mailto:thomas.andersson@happyhomes.se" TargetMode="External"/><Relationship Id="rId115" Type="http://schemas.openxmlformats.org/officeDocument/2006/relationships/hyperlink" Target="mailto:flugger.strangnas@telia.com" TargetMode="External"/><Relationship Id="rId131" Type="http://schemas.openxmlformats.org/officeDocument/2006/relationships/hyperlink" Target="http://www.ahlundbyggnadsvard.se" TargetMode="External"/><Relationship Id="rId136" Type="http://schemas.openxmlformats.org/officeDocument/2006/relationships/hyperlink" Target="mailto:filip.johansson@caparol.se" TargetMode="External"/><Relationship Id="rId157" Type="http://schemas.openxmlformats.org/officeDocument/2006/relationships/header" Target="header1.xml"/><Relationship Id="rId61" Type="http://schemas.openxmlformats.org/officeDocument/2006/relationships/hyperlink" Target="http://www.happyhomes.se" TargetMode="External"/><Relationship Id="rId82" Type="http://schemas.openxmlformats.org/officeDocument/2006/relationships/hyperlink" Target="mailto:richard.lowall@gmail.com" TargetMode="External"/><Relationship Id="rId152" Type="http://schemas.openxmlformats.org/officeDocument/2006/relationships/hyperlink" Target="mailto:info.fresks@k-bygg.se" TargetMode="External"/><Relationship Id="rId19" Type="http://schemas.openxmlformats.org/officeDocument/2006/relationships/hyperlink" Target="http://www.nordsjoidesign.se" TargetMode="External"/><Relationship Id="rId14" Type="http://schemas.openxmlformats.org/officeDocument/2006/relationships/hyperlink" Target="mailto:roger.boden@colorama.se" TargetMode="External"/><Relationship Id="rId30" Type="http://schemas.openxmlformats.org/officeDocument/2006/relationships/hyperlink" Target="http://www.sigmacoatings.se" TargetMode="External"/><Relationship Id="rId35" Type="http://schemas.openxmlformats.org/officeDocument/2006/relationships/hyperlink" Target="mailto:halmstad@inspiratoren.se" TargetMode="External"/><Relationship Id="rId56" Type="http://schemas.openxmlformats.org/officeDocument/2006/relationships/hyperlink" Target="mailto:info@folkesbygg.se" TargetMode="External"/><Relationship Id="rId77" Type="http://schemas.openxmlformats.org/officeDocument/2006/relationships/hyperlink" Target="http://www.byggnadsvardsbutik.se" TargetMode="External"/><Relationship Id="rId100" Type="http://schemas.openxmlformats.org/officeDocument/2006/relationships/hyperlink" Target="mailto:info@nackabyggnadsvard.se" TargetMode="External"/><Relationship Id="rId105" Type="http://schemas.openxmlformats.org/officeDocument/2006/relationships/hyperlink" Target="mailto:mail@blahuset.info" TargetMode="External"/><Relationship Id="rId126" Type="http://schemas.openxmlformats.org/officeDocument/2006/relationships/hyperlink" Target="mailto:umea@caparol.se" TargetMode="External"/><Relationship Id="rId147" Type="http://schemas.openxmlformats.org/officeDocument/2006/relationships/hyperlink" Target="mailto:ulfalvsbyn@hotmail.com" TargetMode="External"/><Relationship Id="rId8" Type="http://schemas.openxmlformats.org/officeDocument/2006/relationships/hyperlink" Target="mailto:alingsas@colorama.se" TargetMode="External"/><Relationship Id="rId51" Type="http://schemas.openxmlformats.org/officeDocument/2006/relationships/hyperlink" Target="http://www.flugger.se" TargetMode="External"/><Relationship Id="rId72" Type="http://schemas.openxmlformats.org/officeDocument/2006/relationships/hyperlink" Target="http://www.bremersfarg.se" TargetMode="External"/><Relationship Id="rId93" Type="http://schemas.openxmlformats.org/officeDocument/2006/relationships/hyperlink" Target="http://www.arigoteknik.se" TargetMode="External"/><Relationship Id="rId98" Type="http://schemas.openxmlformats.org/officeDocument/2006/relationships/hyperlink" Target="http://www.abcfargekonomi.se" TargetMode="External"/><Relationship Id="rId121" Type="http://schemas.openxmlformats.org/officeDocument/2006/relationships/hyperlink" Target="mailto:info@dalafarg.se" TargetMode="External"/><Relationship Id="rId142" Type="http://schemas.openxmlformats.org/officeDocument/2006/relationships/hyperlink" Target="mailto:rorstorps.byggnadsvard@gmail.com" TargetMode="External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://www.vistaholm.com/" TargetMode="External"/><Relationship Id="rId46" Type="http://schemas.openxmlformats.org/officeDocument/2006/relationships/hyperlink" Target="mailto:INFO@HAGBLOMS.SE" TargetMode="External"/><Relationship Id="rId67" Type="http://schemas.openxmlformats.org/officeDocument/2006/relationships/hyperlink" Target="mailto:limhamn@colorama.se" TargetMode="External"/><Relationship Id="rId116" Type="http://schemas.openxmlformats.org/officeDocument/2006/relationships/hyperlink" Target="https://k-bygg.se/kontakt/vara-butiker/sundsvall" TargetMode="External"/><Relationship Id="rId137" Type="http://schemas.openxmlformats.org/officeDocument/2006/relationships/hyperlink" Target="mailto:fredrik@svanabygg.se" TargetMode="External"/><Relationship Id="rId158" Type="http://schemas.openxmlformats.org/officeDocument/2006/relationships/header" Target="header2.xml"/><Relationship Id="rId20" Type="http://schemas.openxmlformats.org/officeDocument/2006/relationships/hyperlink" Target="http://www.barkmansfarg.se" TargetMode="External"/><Relationship Id="rId41" Type="http://schemas.openxmlformats.org/officeDocument/2006/relationships/hyperlink" Target="mailto:beckers@fargotapethelsingborg.se" TargetMode="External"/><Relationship Id="rId62" Type="http://schemas.openxmlformats.org/officeDocument/2006/relationships/hyperlink" Target="http://www.torget.se/foretag/Lule%C3%A5/621823/Colorama+2FHellgrens+F%C3%A4rghus+AB/" TargetMode="External"/><Relationship Id="rId83" Type="http://schemas.openxmlformats.org/officeDocument/2006/relationships/hyperlink" Target="mailto:butiken@ssmc.se" TargetMode="External"/><Relationship Id="rId88" Type="http://schemas.openxmlformats.org/officeDocument/2006/relationships/hyperlink" Target="http://www.varbyfarghall.se" TargetMode="External"/><Relationship Id="rId111" Type="http://schemas.openxmlformats.org/officeDocument/2006/relationships/hyperlink" Target="mailto:info@nordqvistfarg.se" TargetMode="External"/><Relationship Id="rId132" Type="http://schemas.openxmlformats.org/officeDocument/2006/relationships/hyperlink" Target="mailto:marie.gyllensvaan@hotmail.se" TargetMode="External"/><Relationship Id="rId153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33518-C63E-4A27-98EF-9754D89F9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32</Pages>
  <Words>3316</Words>
  <Characters>17580</Characters>
  <Application>Microsoft Office Word</Application>
  <DocSecurity>0</DocSecurity>
  <Lines>146</Lines>
  <Paragraphs>41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Tips</vt:lpstr>
    </vt:vector>
  </TitlesOfParts>
  <Company>Microsoft</Company>
  <LinksUpToDate>false</LinksUpToDate>
  <CharactersWithSpaces>20855</CharactersWithSpaces>
  <SharedDoc>false</SharedDoc>
  <HLinks>
    <vt:vector size="486" baseType="variant">
      <vt:variant>
        <vt:i4>7667808</vt:i4>
      </vt:variant>
      <vt:variant>
        <vt:i4>231</vt:i4>
      </vt:variant>
      <vt:variant>
        <vt:i4>0</vt:i4>
      </vt:variant>
      <vt:variant>
        <vt:i4>5</vt:i4>
      </vt:variant>
      <vt:variant>
        <vt:lpwstr>http://www.applikatormaleri.se/kontakt/</vt:lpwstr>
      </vt:variant>
      <vt:variant>
        <vt:lpwstr/>
      </vt:variant>
      <vt:variant>
        <vt:i4>4325472</vt:i4>
      </vt:variant>
      <vt:variant>
        <vt:i4>228</vt:i4>
      </vt:variant>
      <vt:variant>
        <vt:i4>0</vt:i4>
      </vt:variant>
      <vt:variant>
        <vt:i4>5</vt:i4>
      </vt:variant>
      <vt:variant>
        <vt:lpwstr>mailto:info@applikatormaleri.se</vt:lpwstr>
      </vt:variant>
      <vt:variant>
        <vt:lpwstr/>
      </vt:variant>
      <vt:variant>
        <vt:i4>7667791</vt:i4>
      </vt:variant>
      <vt:variant>
        <vt:i4>225</vt:i4>
      </vt:variant>
      <vt:variant>
        <vt:i4>0</vt:i4>
      </vt:variant>
      <vt:variant>
        <vt:i4>5</vt:i4>
      </vt:variant>
      <vt:variant>
        <vt:lpwstr>mailto:info@vasbyfarghall.se</vt:lpwstr>
      </vt:variant>
      <vt:variant>
        <vt:lpwstr/>
      </vt:variant>
      <vt:variant>
        <vt:i4>393249</vt:i4>
      </vt:variant>
      <vt:variant>
        <vt:i4>222</vt:i4>
      </vt:variant>
      <vt:variant>
        <vt:i4>0</vt:i4>
      </vt:variant>
      <vt:variant>
        <vt:i4>5</vt:i4>
      </vt:variant>
      <vt:variant>
        <vt:lpwstr>mailto:info@warngrensmaleri.se</vt:lpwstr>
      </vt:variant>
      <vt:variant>
        <vt:lpwstr/>
      </vt:variant>
      <vt:variant>
        <vt:i4>6619229</vt:i4>
      </vt:variant>
      <vt:variant>
        <vt:i4>219</vt:i4>
      </vt:variant>
      <vt:variant>
        <vt:i4>0</vt:i4>
      </vt:variant>
      <vt:variant>
        <vt:i4>5</vt:i4>
      </vt:variant>
      <vt:variant>
        <vt:lpwstr>mailto:info@mmbyggservice.se</vt:lpwstr>
      </vt:variant>
      <vt:variant>
        <vt:lpwstr/>
      </vt:variant>
      <vt:variant>
        <vt:i4>7209026</vt:i4>
      </vt:variant>
      <vt:variant>
        <vt:i4>216</vt:i4>
      </vt:variant>
      <vt:variant>
        <vt:i4>0</vt:i4>
      </vt:variant>
      <vt:variant>
        <vt:i4>5</vt:i4>
      </vt:variant>
      <vt:variant>
        <vt:lpwstr>mailto:jorgen@malerilundquist.se</vt:lpwstr>
      </vt:variant>
      <vt:variant>
        <vt:lpwstr/>
      </vt:variant>
      <vt:variant>
        <vt:i4>7405658</vt:i4>
      </vt:variant>
      <vt:variant>
        <vt:i4>213</vt:i4>
      </vt:variant>
      <vt:variant>
        <vt:i4>0</vt:i4>
      </vt:variant>
      <vt:variant>
        <vt:i4>5</vt:i4>
      </vt:variant>
      <vt:variant>
        <vt:lpwstr>mailto:robert@malerilundquist.se</vt:lpwstr>
      </vt:variant>
      <vt:variant>
        <vt:lpwstr/>
      </vt:variant>
      <vt:variant>
        <vt:i4>1179728</vt:i4>
      </vt:variant>
      <vt:variant>
        <vt:i4>210</vt:i4>
      </vt:variant>
      <vt:variant>
        <vt:i4>0</vt:i4>
      </vt:variant>
      <vt:variant>
        <vt:i4>5</vt:i4>
      </vt:variant>
      <vt:variant>
        <vt:lpwstr>http://www.sfstra.se/</vt:lpwstr>
      </vt:variant>
      <vt:variant>
        <vt:lpwstr/>
      </vt:variant>
      <vt:variant>
        <vt:i4>2949136</vt:i4>
      </vt:variant>
      <vt:variant>
        <vt:i4>207</vt:i4>
      </vt:variant>
      <vt:variant>
        <vt:i4>0</vt:i4>
      </vt:variant>
      <vt:variant>
        <vt:i4>5</vt:i4>
      </vt:variant>
      <vt:variant>
        <vt:lpwstr>mailto:info@tfstra.se</vt:lpwstr>
      </vt:variant>
      <vt:variant>
        <vt:lpwstr/>
      </vt:variant>
      <vt:variant>
        <vt:i4>3211287</vt:i4>
      </vt:variant>
      <vt:variant>
        <vt:i4>204</vt:i4>
      </vt:variant>
      <vt:variant>
        <vt:i4>0</vt:i4>
      </vt:variant>
      <vt:variant>
        <vt:i4>5</vt:i4>
      </vt:variant>
      <vt:variant>
        <vt:lpwstr>mailto:info@garago.se</vt:lpwstr>
      </vt:variant>
      <vt:variant>
        <vt:lpwstr/>
      </vt:variant>
      <vt:variant>
        <vt:i4>8323110</vt:i4>
      </vt:variant>
      <vt:variant>
        <vt:i4>201</vt:i4>
      </vt:variant>
      <vt:variant>
        <vt:i4>0</vt:i4>
      </vt:variant>
      <vt:variant>
        <vt:i4>5</vt:i4>
      </vt:variant>
      <vt:variant>
        <vt:lpwstr>http://www.larsson-ornmark.se/</vt:lpwstr>
      </vt:variant>
      <vt:variant>
        <vt:lpwstr/>
      </vt:variant>
      <vt:variant>
        <vt:i4>3014662</vt:i4>
      </vt:variant>
      <vt:variant>
        <vt:i4>198</vt:i4>
      </vt:variant>
      <vt:variant>
        <vt:i4>0</vt:i4>
      </vt:variant>
      <vt:variant>
        <vt:i4>5</vt:i4>
      </vt:variant>
      <vt:variant>
        <vt:lpwstr>mailto:lars.sandberg@larsson-ornmark.se</vt:lpwstr>
      </vt:variant>
      <vt:variant>
        <vt:lpwstr/>
      </vt:variant>
      <vt:variant>
        <vt:i4>1638435</vt:i4>
      </vt:variant>
      <vt:variant>
        <vt:i4>195</vt:i4>
      </vt:variant>
      <vt:variant>
        <vt:i4>0</vt:i4>
      </vt:variant>
      <vt:variant>
        <vt:i4>5</vt:i4>
      </vt:variant>
      <vt:variant>
        <vt:lpwstr>mailto:anders@bildmarks.se</vt:lpwstr>
      </vt:variant>
      <vt:variant>
        <vt:lpwstr/>
      </vt:variant>
      <vt:variant>
        <vt:i4>655418</vt:i4>
      </vt:variant>
      <vt:variant>
        <vt:i4>192</vt:i4>
      </vt:variant>
      <vt:variant>
        <vt:i4>0</vt:i4>
      </vt:variant>
      <vt:variant>
        <vt:i4>5</vt:i4>
      </vt:variant>
      <vt:variant>
        <vt:lpwstr>mailto:info@saneringstjanst.se</vt:lpwstr>
      </vt:variant>
      <vt:variant>
        <vt:lpwstr/>
      </vt:variant>
      <vt:variant>
        <vt:i4>524345</vt:i4>
      </vt:variant>
      <vt:variant>
        <vt:i4>189</vt:i4>
      </vt:variant>
      <vt:variant>
        <vt:i4>0</vt:i4>
      </vt:variant>
      <vt:variant>
        <vt:i4>5</vt:i4>
      </vt:variant>
      <vt:variant>
        <vt:lpwstr>mailto:info@penselkompaniet.se</vt:lpwstr>
      </vt:variant>
      <vt:variant>
        <vt:lpwstr/>
      </vt:variant>
      <vt:variant>
        <vt:i4>2031673</vt:i4>
      </vt:variant>
      <vt:variant>
        <vt:i4>186</vt:i4>
      </vt:variant>
      <vt:variant>
        <vt:i4>0</vt:i4>
      </vt:variant>
      <vt:variant>
        <vt:i4>5</vt:i4>
      </vt:variant>
      <vt:variant>
        <vt:lpwstr>mailto:info@malericompaniet.se</vt:lpwstr>
      </vt:variant>
      <vt:variant>
        <vt:lpwstr/>
      </vt:variant>
      <vt:variant>
        <vt:i4>7012447</vt:i4>
      </vt:variant>
      <vt:variant>
        <vt:i4>183</vt:i4>
      </vt:variant>
      <vt:variant>
        <vt:i4>0</vt:i4>
      </vt:variant>
      <vt:variant>
        <vt:i4>5</vt:i4>
      </vt:variant>
      <vt:variant>
        <vt:lpwstr>mailto:dannebergman@gmail.com</vt:lpwstr>
      </vt:variant>
      <vt:variant>
        <vt:lpwstr/>
      </vt:variant>
      <vt:variant>
        <vt:i4>65598</vt:i4>
      </vt:variant>
      <vt:variant>
        <vt:i4>180</vt:i4>
      </vt:variant>
      <vt:variant>
        <vt:i4>0</vt:i4>
      </vt:variant>
      <vt:variant>
        <vt:i4>5</vt:i4>
      </vt:variant>
      <vt:variant>
        <vt:lpwstr>mailto:alex@adbasic.se</vt:lpwstr>
      </vt:variant>
      <vt:variant>
        <vt:lpwstr/>
      </vt:variant>
      <vt:variant>
        <vt:i4>2621533</vt:i4>
      </vt:variant>
      <vt:variant>
        <vt:i4>177</vt:i4>
      </vt:variant>
      <vt:variant>
        <vt:i4>0</vt:i4>
      </vt:variant>
      <vt:variant>
        <vt:i4>5</vt:i4>
      </vt:variant>
      <vt:variant>
        <vt:lpwstr>mailto:nicklas.jonsson@ekofasad.se</vt:lpwstr>
      </vt:variant>
      <vt:variant>
        <vt:lpwstr/>
      </vt:variant>
      <vt:variant>
        <vt:i4>4456503</vt:i4>
      </vt:variant>
      <vt:variant>
        <vt:i4>174</vt:i4>
      </vt:variant>
      <vt:variant>
        <vt:i4>0</vt:i4>
      </vt:variant>
      <vt:variant>
        <vt:i4>5</vt:i4>
      </vt:variant>
      <vt:variant>
        <vt:lpwstr>mailto:fredrik.hagstrom@alviksmaleri.se</vt:lpwstr>
      </vt:variant>
      <vt:variant>
        <vt:lpwstr/>
      </vt:variant>
      <vt:variant>
        <vt:i4>1966193</vt:i4>
      </vt:variant>
      <vt:variant>
        <vt:i4>171</vt:i4>
      </vt:variant>
      <vt:variant>
        <vt:i4>0</vt:i4>
      </vt:variant>
      <vt:variant>
        <vt:i4>5</vt:i4>
      </vt:variant>
      <vt:variant>
        <vt:lpwstr>mailto:magenta.markku@telia.com</vt:lpwstr>
      </vt:variant>
      <vt:variant>
        <vt:lpwstr/>
      </vt:variant>
      <vt:variant>
        <vt:i4>5963894</vt:i4>
      </vt:variant>
      <vt:variant>
        <vt:i4>168</vt:i4>
      </vt:variant>
      <vt:variant>
        <vt:i4>0</vt:i4>
      </vt:variant>
      <vt:variant>
        <vt:i4>5</vt:i4>
      </vt:variant>
      <vt:variant>
        <vt:lpwstr>mailto:leif@cityglas.se</vt:lpwstr>
      </vt:variant>
      <vt:variant>
        <vt:lpwstr/>
      </vt:variant>
      <vt:variant>
        <vt:i4>8257622</vt:i4>
      </vt:variant>
      <vt:variant>
        <vt:i4>165</vt:i4>
      </vt:variant>
      <vt:variant>
        <vt:i4>0</vt:i4>
      </vt:variant>
      <vt:variant>
        <vt:i4>5</vt:i4>
      </vt:variant>
      <vt:variant>
        <vt:lpwstr>mailto:rvfasad@hotmail.com</vt:lpwstr>
      </vt:variant>
      <vt:variant>
        <vt:lpwstr/>
      </vt:variant>
      <vt:variant>
        <vt:i4>1769592</vt:i4>
      </vt:variant>
      <vt:variant>
        <vt:i4>162</vt:i4>
      </vt:variant>
      <vt:variant>
        <vt:i4>0</vt:i4>
      </vt:variant>
      <vt:variant>
        <vt:i4>5</vt:i4>
      </vt:variant>
      <vt:variant>
        <vt:lpwstr>mailto:u.backehed@telia.com</vt:lpwstr>
      </vt:variant>
      <vt:variant>
        <vt:lpwstr/>
      </vt:variant>
      <vt:variant>
        <vt:i4>1048586</vt:i4>
      </vt:variant>
      <vt:variant>
        <vt:i4>159</vt:i4>
      </vt:variant>
      <vt:variant>
        <vt:i4>0</vt:i4>
      </vt:variant>
      <vt:variant>
        <vt:i4>5</vt:i4>
      </vt:variant>
      <vt:variant>
        <vt:lpwstr>http://www.tumbaglas.se/</vt:lpwstr>
      </vt:variant>
      <vt:variant>
        <vt:lpwstr/>
      </vt:variant>
      <vt:variant>
        <vt:i4>8257610</vt:i4>
      </vt:variant>
      <vt:variant>
        <vt:i4>156</vt:i4>
      </vt:variant>
      <vt:variant>
        <vt:i4>0</vt:i4>
      </vt:variant>
      <vt:variant>
        <vt:i4>5</vt:i4>
      </vt:variant>
      <vt:variant>
        <vt:lpwstr>mailto:kenneth@tumbaglas.se</vt:lpwstr>
      </vt:variant>
      <vt:variant>
        <vt:lpwstr/>
      </vt:variant>
      <vt:variant>
        <vt:i4>7536707</vt:i4>
      </vt:variant>
      <vt:variant>
        <vt:i4>153</vt:i4>
      </vt:variant>
      <vt:variant>
        <vt:i4>0</vt:i4>
      </vt:variant>
      <vt:variant>
        <vt:i4>5</vt:i4>
      </vt:variant>
      <vt:variant>
        <vt:lpwstr>mailto:info@efsmaleri.se</vt:lpwstr>
      </vt:variant>
      <vt:variant>
        <vt:lpwstr/>
      </vt:variant>
      <vt:variant>
        <vt:i4>2097164</vt:i4>
      </vt:variant>
      <vt:variant>
        <vt:i4>150</vt:i4>
      </vt:variant>
      <vt:variant>
        <vt:i4>0</vt:i4>
      </vt:variant>
      <vt:variant>
        <vt:i4>5</vt:i4>
      </vt:variant>
      <vt:variant>
        <vt:lpwstr>mailto:info@orestadsmaleri.se</vt:lpwstr>
      </vt:variant>
      <vt:variant>
        <vt:lpwstr/>
      </vt:variant>
      <vt:variant>
        <vt:i4>917626</vt:i4>
      </vt:variant>
      <vt:variant>
        <vt:i4>147</vt:i4>
      </vt:variant>
      <vt:variant>
        <vt:i4>0</vt:i4>
      </vt:variant>
      <vt:variant>
        <vt:i4>5</vt:i4>
      </vt:variant>
      <vt:variant>
        <vt:lpwstr>mailto:martin.viklander@bruskemaleri.se</vt:lpwstr>
      </vt:variant>
      <vt:variant>
        <vt:lpwstr/>
      </vt:variant>
      <vt:variant>
        <vt:i4>3604566</vt:i4>
      </vt:variant>
      <vt:variant>
        <vt:i4>144</vt:i4>
      </vt:variant>
      <vt:variant>
        <vt:i4>0</vt:i4>
      </vt:variant>
      <vt:variant>
        <vt:i4>5</vt:i4>
      </vt:variant>
      <vt:variant>
        <vt:lpwstr>mailto:dennis.wassen@gmail.com</vt:lpwstr>
      </vt:variant>
      <vt:variant>
        <vt:lpwstr/>
      </vt:variant>
      <vt:variant>
        <vt:i4>7274502</vt:i4>
      </vt:variant>
      <vt:variant>
        <vt:i4>141</vt:i4>
      </vt:variant>
      <vt:variant>
        <vt:i4>0</vt:i4>
      </vt:variant>
      <vt:variant>
        <vt:i4>5</vt:i4>
      </vt:variant>
      <vt:variant>
        <vt:lpwstr>mailto:nf.maleri@comhem.se</vt:lpwstr>
      </vt:variant>
      <vt:variant>
        <vt:lpwstr/>
      </vt:variant>
      <vt:variant>
        <vt:i4>3801100</vt:i4>
      </vt:variant>
      <vt:variant>
        <vt:i4>138</vt:i4>
      </vt:variant>
      <vt:variant>
        <vt:i4>0</vt:i4>
      </vt:variant>
      <vt:variant>
        <vt:i4>5</vt:i4>
      </vt:variant>
      <vt:variant>
        <vt:lpwstr>mailto:greger@hgruppen.se</vt:lpwstr>
      </vt:variant>
      <vt:variant>
        <vt:lpwstr/>
      </vt:variant>
      <vt:variant>
        <vt:i4>327773</vt:i4>
      </vt:variant>
      <vt:variant>
        <vt:i4>135</vt:i4>
      </vt:variant>
      <vt:variant>
        <vt:i4>0</vt:i4>
      </vt:variant>
      <vt:variant>
        <vt:i4>5</vt:i4>
      </vt:variant>
      <vt:variant>
        <vt:lpwstr>http://www.linoljemalarna.se/</vt:lpwstr>
      </vt:variant>
      <vt:variant>
        <vt:lpwstr/>
      </vt:variant>
      <vt:variant>
        <vt:i4>6684753</vt:i4>
      </vt:variant>
      <vt:variant>
        <vt:i4>132</vt:i4>
      </vt:variant>
      <vt:variant>
        <vt:i4>0</vt:i4>
      </vt:variant>
      <vt:variant>
        <vt:i4>5</vt:i4>
      </vt:variant>
      <vt:variant>
        <vt:lpwstr>mailto:ronny@mtb.nu</vt:lpwstr>
      </vt:variant>
      <vt:variant>
        <vt:lpwstr/>
      </vt:variant>
      <vt:variant>
        <vt:i4>4653105</vt:i4>
      </vt:variant>
      <vt:variant>
        <vt:i4>129</vt:i4>
      </vt:variant>
      <vt:variant>
        <vt:i4>0</vt:i4>
      </vt:variant>
      <vt:variant>
        <vt:i4>5</vt:i4>
      </vt:variant>
      <vt:variant>
        <vt:lpwstr>mailto:hebekonsulter@tele2.se</vt:lpwstr>
      </vt:variant>
      <vt:variant>
        <vt:lpwstr/>
      </vt:variant>
      <vt:variant>
        <vt:i4>6</vt:i4>
      </vt:variant>
      <vt:variant>
        <vt:i4>126</vt:i4>
      </vt:variant>
      <vt:variant>
        <vt:i4>0</vt:i4>
      </vt:variant>
      <vt:variant>
        <vt:i4>5</vt:i4>
      </vt:variant>
      <vt:variant>
        <vt:lpwstr>http://www.malerikonsult.se/</vt:lpwstr>
      </vt:variant>
      <vt:variant>
        <vt:lpwstr/>
      </vt:variant>
      <vt:variant>
        <vt:i4>262207</vt:i4>
      </vt:variant>
      <vt:variant>
        <vt:i4>123</vt:i4>
      </vt:variant>
      <vt:variant>
        <vt:i4>0</vt:i4>
      </vt:variant>
      <vt:variant>
        <vt:i4>5</vt:i4>
      </vt:variant>
      <vt:variant>
        <vt:lpwstr>mailto:kjell@malerikonsult.se</vt:lpwstr>
      </vt:variant>
      <vt:variant>
        <vt:lpwstr/>
      </vt:variant>
      <vt:variant>
        <vt:i4>1835121</vt:i4>
      </vt:variant>
      <vt:variant>
        <vt:i4>120</vt:i4>
      </vt:variant>
      <vt:variant>
        <vt:i4>0</vt:i4>
      </vt:variant>
      <vt:variant>
        <vt:i4>5</vt:i4>
      </vt:variant>
      <vt:variant>
        <vt:lpwstr>mailto:bjorn.pikab@gmail.com</vt:lpwstr>
      </vt:variant>
      <vt:variant>
        <vt:lpwstr/>
      </vt:variant>
      <vt:variant>
        <vt:i4>2228248</vt:i4>
      </vt:variant>
      <vt:variant>
        <vt:i4>117</vt:i4>
      </vt:variant>
      <vt:variant>
        <vt:i4>0</vt:i4>
      </vt:variant>
      <vt:variant>
        <vt:i4>5</vt:i4>
      </vt:variant>
      <vt:variant>
        <vt:lpwstr>mailto:perandersson.konsult@tele2.se</vt:lpwstr>
      </vt:variant>
      <vt:variant>
        <vt:lpwstr/>
      </vt:variant>
      <vt:variant>
        <vt:i4>1441852</vt:i4>
      </vt:variant>
      <vt:variant>
        <vt:i4>114</vt:i4>
      </vt:variant>
      <vt:variant>
        <vt:i4>0</vt:i4>
      </vt:variant>
      <vt:variant>
        <vt:i4>5</vt:i4>
      </vt:variant>
      <vt:variant>
        <vt:lpwstr>mailto:byggledning@telia.com</vt:lpwstr>
      </vt:variant>
      <vt:variant>
        <vt:lpwstr/>
      </vt:variant>
      <vt:variant>
        <vt:i4>1638448</vt:i4>
      </vt:variant>
      <vt:variant>
        <vt:i4>111</vt:i4>
      </vt:variant>
      <vt:variant>
        <vt:i4>0</vt:i4>
      </vt:variant>
      <vt:variant>
        <vt:i4>5</vt:i4>
      </vt:variant>
      <vt:variant>
        <vt:lpwstr>mailto:info@byggnadsvardvastmanland.se</vt:lpwstr>
      </vt:variant>
      <vt:variant>
        <vt:lpwstr/>
      </vt:variant>
      <vt:variant>
        <vt:i4>7405632</vt:i4>
      </vt:variant>
      <vt:variant>
        <vt:i4>108</vt:i4>
      </vt:variant>
      <vt:variant>
        <vt:i4>0</vt:i4>
      </vt:variant>
      <vt:variant>
        <vt:i4>5</vt:i4>
      </vt:variant>
      <vt:variant>
        <vt:lpwstr>mailto:lars@wigrensmaleri.se</vt:lpwstr>
      </vt:variant>
      <vt:variant>
        <vt:lpwstr/>
      </vt:variant>
      <vt:variant>
        <vt:i4>4849703</vt:i4>
      </vt:variant>
      <vt:variant>
        <vt:i4>105</vt:i4>
      </vt:variant>
      <vt:variant>
        <vt:i4>0</vt:i4>
      </vt:variant>
      <vt:variant>
        <vt:i4>5</vt:i4>
      </vt:variant>
      <vt:variant>
        <vt:lpwstr>mailto:anders-ek@punkt.se</vt:lpwstr>
      </vt:variant>
      <vt:variant>
        <vt:lpwstr/>
      </vt:variant>
      <vt:variant>
        <vt:i4>5767208</vt:i4>
      </vt:variant>
      <vt:variant>
        <vt:i4>102</vt:i4>
      </vt:variant>
      <vt:variant>
        <vt:i4>0</vt:i4>
      </vt:variant>
      <vt:variant>
        <vt:i4>5</vt:i4>
      </vt:variant>
      <vt:variant>
        <vt:lpwstr>mailto:anders-ek@spray.se</vt:lpwstr>
      </vt:variant>
      <vt:variant>
        <vt:lpwstr/>
      </vt:variant>
      <vt:variant>
        <vt:i4>4587643</vt:i4>
      </vt:variant>
      <vt:variant>
        <vt:i4>99</vt:i4>
      </vt:variant>
      <vt:variant>
        <vt:i4>0</vt:i4>
      </vt:variant>
      <vt:variant>
        <vt:i4>5</vt:i4>
      </vt:variant>
      <vt:variant>
        <vt:lpwstr>mailto:%20knut@ecs-teknik.se</vt:lpwstr>
      </vt:variant>
      <vt:variant>
        <vt:lpwstr/>
      </vt:variant>
      <vt:variant>
        <vt:i4>13</vt:i4>
      </vt:variant>
      <vt:variant>
        <vt:i4>96</vt:i4>
      </vt:variant>
      <vt:variant>
        <vt:i4>0</vt:i4>
      </vt:variant>
      <vt:variant>
        <vt:i4>5</vt:i4>
      </vt:variant>
      <vt:variant>
        <vt:lpwstr>http://www.ecs-teknik.se/</vt:lpwstr>
      </vt:variant>
      <vt:variant>
        <vt:lpwstr/>
      </vt:variant>
      <vt:variant>
        <vt:i4>13</vt:i4>
      </vt:variant>
      <vt:variant>
        <vt:i4>93</vt:i4>
      </vt:variant>
      <vt:variant>
        <vt:i4>0</vt:i4>
      </vt:variant>
      <vt:variant>
        <vt:i4>5</vt:i4>
      </vt:variant>
      <vt:variant>
        <vt:lpwstr>http://www.ecs-teknik.se/</vt:lpwstr>
      </vt:variant>
      <vt:variant>
        <vt:lpwstr/>
      </vt:variant>
      <vt:variant>
        <vt:i4>6357022</vt:i4>
      </vt:variant>
      <vt:variant>
        <vt:i4>90</vt:i4>
      </vt:variant>
      <vt:variant>
        <vt:i4>0</vt:i4>
      </vt:variant>
      <vt:variant>
        <vt:i4>5</vt:i4>
      </vt:variant>
      <vt:variant>
        <vt:lpwstr>mailto:knut@ecs-teknik.se</vt:lpwstr>
      </vt:variant>
      <vt:variant>
        <vt:lpwstr/>
      </vt:variant>
      <vt:variant>
        <vt:i4>917589</vt:i4>
      </vt:variant>
      <vt:variant>
        <vt:i4>87</vt:i4>
      </vt:variant>
      <vt:variant>
        <vt:i4>0</vt:i4>
      </vt:variant>
      <vt:variant>
        <vt:i4>5</vt:i4>
      </vt:variant>
      <vt:variant>
        <vt:lpwstr>http://www.byggnadsverket.se/</vt:lpwstr>
      </vt:variant>
      <vt:variant>
        <vt:lpwstr/>
      </vt:variant>
      <vt:variant>
        <vt:i4>3080275</vt:i4>
      </vt:variant>
      <vt:variant>
        <vt:i4>84</vt:i4>
      </vt:variant>
      <vt:variant>
        <vt:i4>0</vt:i4>
      </vt:variant>
      <vt:variant>
        <vt:i4>5</vt:i4>
      </vt:variant>
      <vt:variant>
        <vt:lpwstr>mailto:per.andersson@byggnadsverket.se</vt:lpwstr>
      </vt:variant>
      <vt:variant>
        <vt:lpwstr/>
      </vt:variant>
      <vt:variant>
        <vt:i4>2686999</vt:i4>
      </vt:variant>
      <vt:variant>
        <vt:i4>81</vt:i4>
      </vt:variant>
      <vt:variant>
        <vt:i4>0</vt:i4>
      </vt:variant>
      <vt:variant>
        <vt:i4>5</vt:i4>
      </vt:variant>
      <vt:variant>
        <vt:lpwstr>mailto:brantsjo-konsult@tele2.se</vt:lpwstr>
      </vt:variant>
      <vt:variant>
        <vt:lpwstr/>
      </vt:variant>
      <vt:variant>
        <vt:i4>1048693</vt:i4>
      </vt:variant>
      <vt:variant>
        <vt:i4>78</vt:i4>
      </vt:variant>
      <vt:variant>
        <vt:i4>0</vt:i4>
      </vt:variant>
      <vt:variant>
        <vt:i4>5</vt:i4>
      </vt:variant>
      <vt:variant>
        <vt:lpwstr>mailto:claes.gozzi@telia.com</vt:lpwstr>
      </vt:variant>
      <vt:variant>
        <vt:lpwstr/>
      </vt:variant>
      <vt:variant>
        <vt:i4>3407897</vt:i4>
      </vt:variant>
      <vt:variant>
        <vt:i4>75</vt:i4>
      </vt:variant>
      <vt:variant>
        <vt:i4>0</vt:i4>
      </vt:variant>
      <vt:variant>
        <vt:i4>5</vt:i4>
      </vt:variant>
      <vt:variant>
        <vt:lpwstr>mailto:info@roofac.se</vt:lpwstr>
      </vt:variant>
      <vt:variant>
        <vt:lpwstr/>
      </vt:variant>
      <vt:variant>
        <vt:i4>6553724</vt:i4>
      </vt:variant>
      <vt:variant>
        <vt:i4>72</vt:i4>
      </vt:variant>
      <vt:variant>
        <vt:i4>0</vt:i4>
      </vt:variant>
      <vt:variant>
        <vt:i4>5</vt:i4>
      </vt:variant>
      <vt:variant>
        <vt:lpwstr>http://www.hagstroms-maleri.se/?setgroup=2</vt:lpwstr>
      </vt:variant>
      <vt:variant>
        <vt:lpwstr/>
      </vt:variant>
      <vt:variant>
        <vt:i4>6619199</vt:i4>
      </vt:variant>
      <vt:variant>
        <vt:i4>69</vt:i4>
      </vt:variant>
      <vt:variant>
        <vt:i4>0</vt:i4>
      </vt:variant>
      <vt:variant>
        <vt:i4>5</vt:i4>
      </vt:variant>
      <vt:variant>
        <vt:lpwstr>http://www.applikatormaleri.se/</vt:lpwstr>
      </vt:variant>
      <vt:variant>
        <vt:lpwstr/>
      </vt:variant>
      <vt:variant>
        <vt:i4>81</vt:i4>
      </vt:variant>
      <vt:variant>
        <vt:i4>66</vt:i4>
      </vt:variant>
      <vt:variant>
        <vt:i4>0</vt:i4>
      </vt:variant>
      <vt:variant>
        <vt:i4>5</vt:i4>
      </vt:variant>
      <vt:variant>
        <vt:lpwstr>http://vasbyfarghall.se/</vt:lpwstr>
      </vt:variant>
      <vt:variant>
        <vt:lpwstr/>
      </vt:variant>
      <vt:variant>
        <vt:i4>3276912</vt:i4>
      </vt:variant>
      <vt:variant>
        <vt:i4>63</vt:i4>
      </vt:variant>
      <vt:variant>
        <vt:i4>0</vt:i4>
      </vt:variant>
      <vt:variant>
        <vt:i4>5</vt:i4>
      </vt:variant>
      <vt:variant>
        <vt:lpwstr>http://www.lundquistmaleri.se/lm/images/policy.pdf</vt:lpwstr>
      </vt:variant>
      <vt:variant>
        <vt:lpwstr/>
      </vt:variant>
      <vt:variant>
        <vt:i4>131160</vt:i4>
      </vt:variant>
      <vt:variant>
        <vt:i4>60</vt:i4>
      </vt:variant>
      <vt:variant>
        <vt:i4>0</vt:i4>
      </vt:variant>
      <vt:variant>
        <vt:i4>5</vt:i4>
      </vt:variant>
      <vt:variant>
        <vt:lpwstr>http://www.pitedalens.se/</vt:lpwstr>
      </vt:variant>
      <vt:variant>
        <vt:lpwstr/>
      </vt:variant>
      <vt:variant>
        <vt:i4>1376336</vt:i4>
      </vt:variant>
      <vt:variant>
        <vt:i4>57</vt:i4>
      </vt:variant>
      <vt:variant>
        <vt:i4>0</vt:i4>
      </vt:variant>
      <vt:variant>
        <vt:i4>5</vt:i4>
      </vt:variant>
      <vt:variant>
        <vt:lpwstr>http://www.tfstra.se/</vt:lpwstr>
      </vt:variant>
      <vt:variant>
        <vt:lpwstr/>
      </vt:variant>
      <vt:variant>
        <vt:i4>7274552</vt:i4>
      </vt:variant>
      <vt:variant>
        <vt:i4>51</vt:i4>
      </vt:variant>
      <vt:variant>
        <vt:i4>0</vt:i4>
      </vt:variant>
      <vt:variant>
        <vt:i4>5</vt:i4>
      </vt:variant>
      <vt:variant>
        <vt:lpwstr>http://www.alviksmaleri.se/</vt:lpwstr>
      </vt:variant>
      <vt:variant>
        <vt:lpwstr/>
      </vt:variant>
      <vt:variant>
        <vt:i4>8060971</vt:i4>
      </vt:variant>
      <vt:variant>
        <vt:i4>48</vt:i4>
      </vt:variant>
      <vt:variant>
        <vt:i4>0</vt:i4>
      </vt:variant>
      <vt:variant>
        <vt:i4>5</vt:i4>
      </vt:variant>
      <vt:variant>
        <vt:lpwstr>http://www.admatech.se/</vt:lpwstr>
      </vt:variant>
      <vt:variant>
        <vt:lpwstr/>
      </vt:variant>
      <vt:variant>
        <vt:i4>7471140</vt:i4>
      </vt:variant>
      <vt:variant>
        <vt:i4>45</vt:i4>
      </vt:variant>
      <vt:variant>
        <vt:i4>0</vt:i4>
      </vt:variant>
      <vt:variant>
        <vt:i4>5</vt:i4>
      </vt:variant>
      <vt:variant>
        <vt:lpwstr>http://www.nynastak.se/</vt:lpwstr>
      </vt:variant>
      <vt:variant>
        <vt:lpwstr/>
      </vt:variant>
      <vt:variant>
        <vt:i4>720913</vt:i4>
      </vt:variant>
      <vt:variant>
        <vt:i4>42</vt:i4>
      </vt:variant>
      <vt:variant>
        <vt:i4>0</vt:i4>
      </vt:variant>
      <vt:variant>
        <vt:i4>5</vt:i4>
      </vt:variant>
      <vt:variant>
        <vt:lpwstr>http://www.protector.se/</vt:lpwstr>
      </vt:variant>
      <vt:variant>
        <vt:lpwstr/>
      </vt:variant>
      <vt:variant>
        <vt:i4>720926</vt:i4>
      </vt:variant>
      <vt:variant>
        <vt:i4>39</vt:i4>
      </vt:variant>
      <vt:variant>
        <vt:i4>0</vt:i4>
      </vt:variant>
      <vt:variant>
        <vt:i4>5</vt:i4>
      </vt:variant>
      <vt:variant>
        <vt:lpwstr>http://www.sanda.se/</vt:lpwstr>
      </vt:variant>
      <vt:variant>
        <vt:lpwstr/>
      </vt:variant>
      <vt:variant>
        <vt:i4>4325459</vt:i4>
      </vt:variant>
      <vt:variant>
        <vt:i4>36</vt:i4>
      </vt:variant>
      <vt:variant>
        <vt:i4>0</vt:i4>
      </vt:variant>
      <vt:variant>
        <vt:i4>5</vt:i4>
      </vt:variant>
      <vt:variant>
        <vt:lpwstr>http://www.linder-granath.se/</vt:lpwstr>
      </vt:variant>
      <vt:variant>
        <vt:lpwstr/>
      </vt:variant>
      <vt:variant>
        <vt:i4>7602286</vt:i4>
      </vt:variant>
      <vt:variant>
        <vt:i4>33</vt:i4>
      </vt:variant>
      <vt:variant>
        <vt:i4>0</vt:i4>
      </vt:variant>
      <vt:variant>
        <vt:i4>5</vt:i4>
      </vt:variant>
      <vt:variant>
        <vt:lpwstr>http://www.hagstroms-maleri.se/</vt:lpwstr>
      </vt:variant>
      <vt:variant>
        <vt:lpwstr/>
      </vt:variant>
      <vt:variant>
        <vt:i4>7602280</vt:i4>
      </vt:variant>
      <vt:variant>
        <vt:i4>30</vt:i4>
      </vt:variant>
      <vt:variant>
        <vt:i4>0</vt:i4>
      </vt:variant>
      <vt:variant>
        <vt:i4>5</vt:i4>
      </vt:variant>
      <vt:variant>
        <vt:lpwstr>http://medinsmaleri.se/</vt:lpwstr>
      </vt:variant>
      <vt:variant>
        <vt:lpwstr/>
      </vt:variant>
      <vt:variant>
        <vt:i4>7077939</vt:i4>
      </vt:variant>
      <vt:variant>
        <vt:i4>27</vt:i4>
      </vt:variant>
      <vt:variant>
        <vt:i4>0</vt:i4>
      </vt:variant>
      <vt:variant>
        <vt:i4>5</vt:i4>
      </vt:variant>
      <vt:variant>
        <vt:lpwstr>http://u4532141.fsdata.se/</vt:lpwstr>
      </vt:variant>
      <vt:variant>
        <vt:lpwstr/>
      </vt:variant>
      <vt:variant>
        <vt:i4>7733292</vt:i4>
      </vt:variant>
      <vt:variant>
        <vt:i4>21</vt:i4>
      </vt:variant>
      <vt:variant>
        <vt:i4>0</vt:i4>
      </vt:variant>
      <vt:variant>
        <vt:i4>5</vt:i4>
      </vt:variant>
      <vt:variant>
        <vt:lpwstr>http://penselkompaniet.se/</vt:lpwstr>
      </vt:variant>
      <vt:variant>
        <vt:lpwstr/>
      </vt:variant>
      <vt:variant>
        <vt:i4>524307</vt:i4>
      </vt:variant>
      <vt:variant>
        <vt:i4>18</vt:i4>
      </vt:variant>
      <vt:variant>
        <vt:i4>0</vt:i4>
      </vt:variant>
      <vt:variant>
        <vt:i4>5</vt:i4>
      </vt:variant>
      <vt:variant>
        <vt:lpwstr>http://nfmaleri.se/index.php</vt:lpwstr>
      </vt:variant>
      <vt:variant>
        <vt:lpwstr/>
      </vt:variant>
      <vt:variant>
        <vt:i4>3932208</vt:i4>
      </vt:variant>
      <vt:variant>
        <vt:i4>15</vt:i4>
      </vt:variant>
      <vt:variant>
        <vt:i4>0</vt:i4>
      </vt:variant>
      <vt:variant>
        <vt:i4>5</vt:i4>
      </vt:variant>
      <vt:variant>
        <vt:lpwstr>http://dextera.se/miljopolicy/</vt:lpwstr>
      </vt:variant>
      <vt:variant>
        <vt:lpwstr/>
      </vt:variant>
      <vt:variant>
        <vt:i4>7274529</vt:i4>
      </vt:variant>
      <vt:variant>
        <vt:i4>12</vt:i4>
      </vt:variant>
      <vt:variant>
        <vt:i4>0</vt:i4>
      </vt:variant>
      <vt:variant>
        <vt:i4>5</vt:i4>
      </vt:variant>
      <vt:variant>
        <vt:lpwstr>http://dextera.se/</vt:lpwstr>
      </vt:variant>
      <vt:variant>
        <vt:lpwstr/>
      </vt:variant>
      <vt:variant>
        <vt:i4>4522063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http://www.facebook.com/photo.php?fbid=144327812293410&amp;set=a.138959529496905.25159.131411980251660&amp;type=1</vt:lpwstr>
      </vt:variant>
      <vt:variant>
        <vt:lpwstr/>
      </vt:variant>
      <vt:variant>
        <vt:i4>2949237</vt:i4>
      </vt:variant>
      <vt:variant>
        <vt:i4>6</vt:i4>
      </vt:variant>
      <vt:variant>
        <vt:i4>0</vt:i4>
      </vt:variant>
      <vt:variant>
        <vt:i4>5</vt:i4>
      </vt:variant>
      <vt:variant>
        <vt:lpwstr>http://www.cityglas.se/sv/</vt:lpwstr>
      </vt:variant>
      <vt:variant>
        <vt:lpwstr/>
      </vt:variant>
      <vt:variant>
        <vt:i4>8060982</vt:i4>
      </vt:variant>
      <vt:variant>
        <vt:i4>3</vt:i4>
      </vt:variant>
      <vt:variant>
        <vt:i4>0</vt:i4>
      </vt:variant>
      <vt:variant>
        <vt:i4>5</vt:i4>
      </vt:variant>
      <vt:variant>
        <vt:lpwstr>http://bruskedeler.se/wordpress</vt:lpwstr>
      </vt:variant>
      <vt:variant>
        <vt:lpwstr/>
      </vt:variant>
      <vt:variant>
        <vt:i4>8323110</vt:i4>
      </vt:variant>
      <vt:variant>
        <vt:i4>0</vt:i4>
      </vt:variant>
      <vt:variant>
        <vt:i4>0</vt:i4>
      </vt:variant>
      <vt:variant>
        <vt:i4>5</vt:i4>
      </vt:variant>
      <vt:variant>
        <vt:lpwstr>http://www.larsson-ornmark.se/</vt:lpwstr>
      </vt:variant>
      <vt:variant>
        <vt:lpwstr/>
      </vt:variant>
      <vt:variant>
        <vt:i4>4063329</vt:i4>
      </vt:variant>
      <vt:variant>
        <vt:i4>13</vt:i4>
      </vt:variant>
      <vt:variant>
        <vt:i4>0</vt:i4>
      </vt:variant>
      <vt:variant>
        <vt:i4>5</vt:i4>
      </vt:variant>
      <vt:variant>
        <vt:lpwstr>http://www.takcare.com/</vt:lpwstr>
      </vt:variant>
      <vt:variant>
        <vt:lpwstr/>
      </vt:variant>
      <vt:variant>
        <vt:i4>2228345</vt:i4>
      </vt:variant>
      <vt:variant>
        <vt:i4>10</vt:i4>
      </vt:variant>
      <vt:variant>
        <vt:i4>0</vt:i4>
      </vt:variant>
      <vt:variant>
        <vt:i4>5</vt:i4>
      </vt:variant>
      <vt:variant>
        <vt:lpwstr>http://shop.takcare.se/</vt:lpwstr>
      </vt:variant>
      <vt:variant>
        <vt:lpwstr/>
      </vt:variant>
      <vt:variant>
        <vt:i4>7077995</vt:i4>
      </vt:variant>
      <vt:variant>
        <vt:i4>7</vt:i4>
      </vt:variant>
      <vt:variant>
        <vt:i4>0</vt:i4>
      </vt:variant>
      <vt:variant>
        <vt:i4>5</vt:i4>
      </vt:variant>
      <vt:variant>
        <vt:lpwstr>http://www.takcare.se/</vt:lpwstr>
      </vt:variant>
      <vt:variant>
        <vt:lpwstr/>
      </vt:variant>
      <vt:variant>
        <vt:i4>1441827</vt:i4>
      </vt:variant>
      <vt:variant>
        <vt:i4>4</vt:i4>
      </vt:variant>
      <vt:variant>
        <vt:i4>0</vt:i4>
      </vt:variant>
      <vt:variant>
        <vt:i4>5</vt:i4>
      </vt:variant>
      <vt:variant>
        <vt:lpwstr>mailto:info@takcare.se</vt:lpwstr>
      </vt:variant>
      <vt:variant>
        <vt:lpwstr/>
      </vt:variant>
      <vt:variant>
        <vt:i4>3670029</vt:i4>
      </vt:variant>
      <vt:variant>
        <vt:i4>5162</vt:i4>
      </vt:variant>
      <vt:variant>
        <vt:i4>1061</vt:i4>
      </vt:variant>
      <vt:variant>
        <vt:i4>1</vt:i4>
      </vt:variant>
      <vt:variant>
        <vt:lpwstr>cid:image001.png@01CD8A84.E258D0C0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Tips</dc:title>
  <dc:subject/>
  <dc:creator>takcare.se</dc:creator>
  <cp:keywords/>
  <cp:lastModifiedBy>Christer Grenbäck</cp:lastModifiedBy>
  <cp:revision>19</cp:revision>
  <cp:lastPrinted>2023-07-01T21:32:00Z</cp:lastPrinted>
  <dcterms:created xsi:type="dcterms:W3CDTF">2023-07-01T21:33:00Z</dcterms:created>
  <dcterms:modified xsi:type="dcterms:W3CDTF">2023-07-13T09:40:00Z</dcterms:modified>
</cp:coreProperties>
</file>