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916"/>
      </w:tblGrid>
      <w:tr w:rsidR="009F27D8" w:rsidRPr="00F84E0A" w14:paraId="2356F9BC" w14:textId="77777777" w:rsidTr="00795245">
        <w:trPr>
          <w:trHeight w:val="384"/>
        </w:trPr>
        <w:tc>
          <w:tcPr>
            <w:tcW w:w="3916" w:type="dxa"/>
          </w:tcPr>
          <w:p w14:paraId="2CE702B3" w14:textId="2E1CEDFF" w:rsidR="009F27D8" w:rsidRPr="00F84E0A" w:rsidRDefault="00797604" w:rsidP="00EC11FF">
            <w:pPr>
              <w:rPr>
                <w:lang w:val="en-GB"/>
              </w:rPr>
            </w:pPr>
            <w:r w:rsidRPr="00F84E0A">
              <w:rPr>
                <w:lang w:val="en-GB"/>
              </w:rPr>
              <w:t>Case</w:t>
            </w:r>
            <w:r w:rsidR="00C477E7" w:rsidRPr="00F84E0A">
              <w:rPr>
                <w:lang w:val="en-GB"/>
              </w:rPr>
              <w:t xml:space="preserve"> </w:t>
            </w:r>
            <w:r w:rsidR="009F27D8" w:rsidRPr="00F84E0A">
              <w:rPr>
                <w:lang w:val="en-GB"/>
              </w:rPr>
              <w:t>num</w:t>
            </w:r>
            <w:r w:rsidR="00C477E7" w:rsidRPr="00F84E0A">
              <w:rPr>
                <w:lang w:val="en-GB"/>
              </w:rPr>
              <w:t>b</w:t>
            </w:r>
            <w:r w:rsidR="009F27D8" w:rsidRPr="00F84E0A">
              <w:rPr>
                <w:lang w:val="en-GB"/>
              </w:rPr>
              <w:t>er:</w:t>
            </w:r>
            <w:r w:rsidR="002A34AD">
              <w:rPr>
                <w:lang w:val="en-GB"/>
              </w:rPr>
              <w:t xml:space="preserve"> P-2024-15999</w:t>
            </w:r>
          </w:p>
          <w:p w14:paraId="355F47EC" w14:textId="77777777" w:rsidR="009F27D8" w:rsidRPr="00F84E0A" w:rsidRDefault="009F27D8" w:rsidP="00EC11FF">
            <w:pPr>
              <w:rPr>
                <w:lang w:val="en-GB"/>
              </w:rPr>
            </w:pPr>
          </w:p>
        </w:tc>
      </w:tr>
    </w:tbl>
    <w:p w14:paraId="5AB76255" w14:textId="77777777" w:rsidR="009F27D8" w:rsidRPr="00F84E0A" w:rsidRDefault="009F27D8" w:rsidP="009F27D8">
      <w:pPr>
        <w:rPr>
          <w:lang w:val="en-GB"/>
        </w:rPr>
      </w:pPr>
    </w:p>
    <w:p w14:paraId="48444A32" w14:textId="77777777" w:rsidR="009F27D8" w:rsidRPr="00F84E0A" w:rsidRDefault="009F27D8" w:rsidP="009F27D8">
      <w:pPr>
        <w:rPr>
          <w:lang w:val="en-GB"/>
        </w:rPr>
      </w:pPr>
    </w:p>
    <w:p w14:paraId="7EDF288B" w14:textId="77777777" w:rsidR="009F27D8" w:rsidRPr="00F84E0A" w:rsidRDefault="009F27D8" w:rsidP="00EC11FF">
      <w:pPr>
        <w:rPr>
          <w:b/>
          <w:sz w:val="32"/>
          <w:szCs w:val="32"/>
          <w:lang w:val="en-GB"/>
        </w:rPr>
      </w:pPr>
    </w:p>
    <w:p w14:paraId="5223482B" w14:textId="77777777" w:rsidR="009F27D8" w:rsidRPr="00F84E0A" w:rsidRDefault="009F27D8" w:rsidP="00EC11FF">
      <w:pPr>
        <w:rPr>
          <w:b/>
          <w:sz w:val="32"/>
          <w:szCs w:val="32"/>
          <w:lang w:val="en-GB"/>
        </w:rPr>
      </w:pPr>
    </w:p>
    <w:p w14:paraId="2E947436" w14:textId="185243FC" w:rsidR="009F27D8" w:rsidRPr="00F84E0A" w:rsidRDefault="009F27D8" w:rsidP="00EC11FF">
      <w:pPr>
        <w:rPr>
          <w:b/>
          <w:sz w:val="32"/>
          <w:szCs w:val="32"/>
          <w:lang w:val="en-GB"/>
        </w:rPr>
      </w:pPr>
      <w:bookmarkStart w:id="0" w:name="_Toc8335084"/>
      <w:bookmarkStart w:id="1" w:name="_Toc8335234"/>
      <w:r w:rsidRPr="00F84E0A">
        <w:rPr>
          <w:b/>
          <w:sz w:val="32"/>
          <w:szCs w:val="32"/>
          <w:lang w:val="en-GB"/>
        </w:rPr>
        <w:t>DATA</w:t>
      </w:r>
      <w:bookmarkEnd w:id="0"/>
      <w:bookmarkEnd w:id="1"/>
      <w:r w:rsidR="0094507E" w:rsidRPr="00F84E0A">
        <w:rPr>
          <w:b/>
          <w:sz w:val="32"/>
          <w:szCs w:val="32"/>
          <w:lang w:val="en-GB"/>
        </w:rPr>
        <w:t xml:space="preserve"> PROCESSING AGREEMENT</w:t>
      </w:r>
    </w:p>
    <w:p w14:paraId="103B0640" w14:textId="77777777" w:rsidR="009F27D8" w:rsidRPr="00F84E0A" w:rsidRDefault="009F27D8" w:rsidP="00EC11FF">
      <w:pPr>
        <w:rPr>
          <w:szCs w:val="20"/>
          <w:lang w:val="en-GB"/>
        </w:rPr>
      </w:pPr>
    </w:p>
    <w:p w14:paraId="436B756E" w14:textId="570C8847" w:rsidR="009F27D8" w:rsidRPr="00F84E0A" w:rsidRDefault="001D2AF6" w:rsidP="00EC11FF">
      <w:pPr>
        <w:rPr>
          <w:szCs w:val="20"/>
          <w:lang w:val="en-GB"/>
        </w:rPr>
      </w:pPr>
      <w:bookmarkStart w:id="2" w:name="_Toc8335235"/>
      <w:bookmarkStart w:id="3" w:name="_Toc8335085"/>
      <w:r>
        <w:rPr>
          <w:szCs w:val="20"/>
          <w:lang w:val="en-GB"/>
        </w:rPr>
        <w:t>For</w:t>
      </w:r>
      <w:r w:rsidR="00551349" w:rsidRPr="00F84E0A">
        <w:rPr>
          <w:szCs w:val="20"/>
          <w:lang w:val="en-GB"/>
        </w:rPr>
        <w:t xml:space="preserve"> </w:t>
      </w:r>
      <w:r w:rsidR="00FA288F" w:rsidRPr="00F84E0A">
        <w:rPr>
          <w:szCs w:val="20"/>
          <w:lang w:val="en-GB"/>
        </w:rPr>
        <w:t xml:space="preserve">the Data Processor’s </w:t>
      </w:r>
      <w:r w:rsidR="000C3066" w:rsidRPr="00F84E0A">
        <w:rPr>
          <w:szCs w:val="20"/>
          <w:lang w:val="en-GB"/>
        </w:rPr>
        <w:t xml:space="preserve">processing of personal data </w:t>
      </w:r>
      <w:r w:rsidR="00C0138C">
        <w:rPr>
          <w:szCs w:val="20"/>
          <w:lang w:val="en-GB"/>
        </w:rPr>
        <w:t>related to</w:t>
      </w:r>
      <w:r w:rsidR="00712761" w:rsidRPr="00F84E0A">
        <w:rPr>
          <w:szCs w:val="20"/>
          <w:lang w:val="en-GB"/>
        </w:rPr>
        <w:t xml:space="preserve"> the parties’ agreement </w:t>
      </w:r>
      <w:r w:rsidR="005272F6">
        <w:rPr>
          <w:szCs w:val="20"/>
          <w:lang w:val="en-GB"/>
        </w:rPr>
        <w:t xml:space="preserve">concerning </w:t>
      </w:r>
      <w:r w:rsidR="00776527">
        <w:rPr>
          <w:szCs w:val="20"/>
          <w:lang w:val="en-GB"/>
        </w:rPr>
        <w:t>The</w:t>
      </w:r>
      <w:r w:rsidR="00776527" w:rsidRPr="00776527">
        <w:rPr>
          <w:lang w:val="en-US"/>
        </w:rPr>
        <w:t xml:space="preserve"> </w:t>
      </w:r>
      <w:r w:rsidR="00776527" w:rsidRPr="003A16CE">
        <w:rPr>
          <w:lang w:val="en-US"/>
        </w:rPr>
        <w:t>Intensive Care Platform Trial (INCEPT</w:t>
      </w:r>
      <w:r w:rsidR="00776527">
        <w:rPr>
          <w:lang w:val="en-US"/>
        </w:rPr>
        <w:t>)</w:t>
      </w:r>
      <w:bookmarkEnd w:id="2"/>
      <w:bookmarkEnd w:id="3"/>
      <w:r w:rsidR="00776527">
        <w:rPr>
          <w:lang w:val="en-US"/>
        </w:rPr>
        <w:t xml:space="preserve"> </w:t>
      </w:r>
      <w:proofErr w:type="gramStart"/>
      <w:r w:rsidR="007D124D">
        <w:rPr>
          <w:szCs w:val="20"/>
          <w:lang w:val="en-GB"/>
        </w:rPr>
        <w:t>(</w:t>
      </w:r>
      <w:r w:rsidR="001C0D0C" w:rsidRPr="00F84E0A">
        <w:rPr>
          <w:szCs w:val="20"/>
          <w:lang w:val="en-GB"/>
        </w:rPr>
        <w:t>”</w:t>
      </w:r>
      <w:r w:rsidR="00B91D49" w:rsidRPr="00F84E0A">
        <w:rPr>
          <w:szCs w:val="20"/>
          <w:lang w:val="en-GB"/>
        </w:rPr>
        <w:t>Principal</w:t>
      </w:r>
      <w:proofErr w:type="gramEnd"/>
      <w:r w:rsidR="00B91D49" w:rsidRPr="00F84E0A">
        <w:rPr>
          <w:szCs w:val="20"/>
          <w:lang w:val="en-GB"/>
        </w:rPr>
        <w:t xml:space="preserve"> Agreement</w:t>
      </w:r>
      <w:r w:rsidR="001C0D0C" w:rsidRPr="00F84E0A">
        <w:rPr>
          <w:szCs w:val="20"/>
          <w:lang w:val="en-GB"/>
        </w:rPr>
        <w:t>”)</w:t>
      </w:r>
    </w:p>
    <w:p w14:paraId="0C84CEF0" w14:textId="77777777" w:rsidR="009F27D8" w:rsidRPr="00F84E0A" w:rsidRDefault="009F27D8" w:rsidP="00EC11FF">
      <w:pPr>
        <w:rPr>
          <w:szCs w:val="20"/>
          <w:lang w:val="en-GB"/>
        </w:rPr>
      </w:pPr>
    </w:p>
    <w:p w14:paraId="45C81E50" w14:textId="45ECB203" w:rsidR="009F27D8" w:rsidRPr="00F84E0A" w:rsidRDefault="00EC4F05" w:rsidP="00EC4F05">
      <w:pPr>
        <w:rPr>
          <w:szCs w:val="20"/>
          <w:lang w:val="en-GB"/>
        </w:rPr>
      </w:pPr>
      <w:r w:rsidRPr="00F84E0A">
        <w:rPr>
          <w:lang w:val="en-GB"/>
        </w:rPr>
        <w:t xml:space="preserve"> </w:t>
      </w:r>
    </w:p>
    <w:p w14:paraId="293FB051" w14:textId="2C3178E0" w:rsidR="009F27D8" w:rsidRPr="00F84E0A" w:rsidRDefault="00E34EA5" w:rsidP="009F27D8">
      <w:pPr>
        <w:ind w:right="2409"/>
        <w:jc w:val="center"/>
        <w:rPr>
          <w:szCs w:val="20"/>
          <w:lang w:val="en-GB"/>
        </w:rPr>
      </w:pPr>
      <w:r w:rsidRPr="00F84E0A">
        <w:rPr>
          <w:szCs w:val="20"/>
          <w:lang w:val="en-GB"/>
        </w:rPr>
        <w:t>Between</w:t>
      </w:r>
    </w:p>
    <w:p w14:paraId="0B5BD152" w14:textId="77777777" w:rsidR="009F27D8" w:rsidRPr="00F84E0A" w:rsidRDefault="009F27D8" w:rsidP="009F27D8">
      <w:pPr>
        <w:ind w:right="2409"/>
        <w:jc w:val="center"/>
        <w:rPr>
          <w:lang w:val="en-GB"/>
        </w:rPr>
      </w:pPr>
    </w:p>
    <w:p w14:paraId="6C6825FC" w14:textId="77777777" w:rsidR="0023614E" w:rsidRPr="00F84E0A" w:rsidRDefault="0023614E" w:rsidP="0023614E">
      <w:pPr>
        <w:ind w:right="2409"/>
        <w:jc w:val="center"/>
        <w:rPr>
          <w:lang w:val="en-GB"/>
        </w:rPr>
      </w:pPr>
      <w:bookmarkStart w:id="4" w:name="_Toc8335236"/>
      <w:bookmarkStart w:id="5" w:name="_Toc8335086"/>
      <w:permStart w:id="741362326" w:edGrp="everyone"/>
      <w:r>
        <w:rPr>
          <w:lang w:val="en-GB"/>
        </w:rPr>
        <w:t xml:space="preserve">The Capital </w:t>
      </w:r>
      <w:r w:rsidRPr="00F84E0A">
        <w:rPr>
          <w:lang w:val="en-GB"/>
        </w:rPr>
        <w:t>Region</w:t>
      </w:r>
      <w:bookmarkEnd w:id="4"/>
      <w:bookmarkEnd w:id="5"/>
      <w:r>
        <w:rPr>
          <w:lang w:val="en-GB"/>
        </w:rPr>
        <w:t xml:space="preserve"> </w:t>
      </w:r>
      <w:proofErr w:type="gramStart"/>
      <w:r>
        <w:rPr>
          <w:lang w:val="en-GB"/>
        </w:rPr>
        <w:t>Of</w:t>
      </w:r>
      <w:proofErr w:type="gramEnd"/>
      <w:r>
        <w:rPr>
          <w:lang w:val="en-GB"/>
        </w:rPr>
        <w:t xml:space="preserve"> Denmark</w:t>
      </w:r>
    </w:p>
    <w:p w14:paraId="4C50C20C" w14:textId="77777777" w:rsidR="009F27D8" w:rsidRPr="00F84E0A" w:rsidRDefault="009F27D8" w:rsidP="00696C0E">
      <w:pPr>
        <w:ind w:right="2409"/>
        <w:jc w:val="center"/>
        <w:rPr>
          <w:lang w:val="en-GB"/>
        </w:rPr>
      </w:pPr>
    </w:p>
    <w:p w14:paraId="5131224C" w14:textId="28D00291" w:rsidR="009F27D8" w:rsidRPr="00F84E0A" w:rsidRDefault="0023614E" w:rsidP="005D79C7">
      <w:pPr>
        <w:ind w:right="2409"/>
        <w:jc w:val="center"/>
        <w:rPr>
          <w:lang w:val="en-GB"/>
        </w:rPr>
      </w:pPr>
      <w:r>
        <w:rPr>
          <w:lang w:val="en-GB"/>
        </w:rPr>
        <w:t xml:space="preserve">Kongens </w:t>
      </w:r>
      <w:proofErr w:type="spellStart"/>
      <w:r>
        <w:rPr>
          <w:lang w:val="en-GB"/>
        </w:rPr>
        <w:t>Vænge</w:t>
      </w:r>
      <w:proofErr w:type="spellEnd"/>
      <w:r>
        <w:rPr>
          <w:lang w:val="en-GB"/>
        </w:rPr>
        <w:t xml:space="preserve"> 2</w:t>
      </w:r>
    </w:p>
    <w:tbl>
      <w:tblPr>
        <w:tblpPr w:leftFromText="284" w:rightFromText="284" w:vertAnchor="page" w:horzAnchor="page" w:tblpX="8506" w:tblpY="5728"/>
        <w:tblOverlap w:val="never"/>
        <w:tblW w:w="0" w:type="auto"/>
        <w:tblCellMar>
          <w:left w:w="0" w:type="dxa"/>
          <w:right w:w="0" w:type="dxa"/>
        </w:tblCellMar>
        <w:tblLook w:val="01E0" w:firstRow="1" w:lastRow="1" w:firstColumn="1" w:lastColumn="1" w:noHBand="0" w:noVBand="0"/>
      </w:tblPr>
      <w:tblGrid>
        <w:gridCol w:w="2904"/>
      </w:tblGrid>
      <w:tr w:rsidR="00B15661" w:rsidRPr="00B84A5A" w14:paraId="031DDDD0" w14:textId="77777777" w:rsidTr="00D108F0">
        <w:trPr>
          <w:trHeight w:hRule="exact" w:val="2186"/>
        </w:trPr>
        <w:tc>
          <w:tcPr>
            <w:tcW w:w="2904" w:type="dxa"/>
          </w:tcPr>
          <w:p w14:paraId="115F44B6" w14:textId="4F9AA2D0" w:rsidR="005151CA" w:rsidRDefault="003413C1" w:rsidP="00D108F0">
            <w:pPr>
              <w:pStyle w:val="RMBrevinfo"/>
              <w:jc w:val="left"/>
              <w:rPr>
                <w:lang w:val="en-GB"/>
              </w:rPr>
            </w:pPr>
            <w:r>
              <w:rPr>
                <w:lang w:val="en-GB"/>
              </w:rPr>
              <w:t>Anders Perner</w:t>
            </w:r>
          </w:p>
          <w:p w14:paraId="629A8E59" w14:textId="32BBCCC0" w:rsidR="00B15661" w:rsidRPr="00F84E0A" w:rsidRDefault="00B84A5A" w:rsidP="00D108F0">
            <w:pPr>
              <w:pStyle w:val="RMBrevinfo"/>
              <w:jc w:val="left"/>
              <w:rPr>
                <w:lang w:val="en-GB"/>
              </w:rPr>
            </w:pPr>
            <w:r>
              <w:rPr>
                <w:lang w:val="en-GB"/>
              </w:rPr>
              <w:t>MD, PhD, senior staff specialist, and professor</w:t>
            </w:r>
            <w:r w:rsidR="003A16CE">
              <w:rPr>
                <w:lang w:val="en-GB"/>
              </w:rPr>
              <w:t xml:space="preserve">, </w:t>
            </w:r>
            <w:r w:rsidR="00B15661" w:rsidRPr="00F84E0A">
              <w:rPr>
                <w:lang w:val="en-GB"/>
              </w:rPr>
              <w:t xml:space="preserve"> </w:t>
            </w:r>
          </w:p>
          <w:p w14:paraId="5E53D814" w14:textId="521651F9" w:rsidR="00B15661" w:rsidRPr="00F84E0A" w:rsidRDefault="00B15661" w:rsidP="00D108F0">
            <w:pPr>
              <w:pStyle w:val="RMBrevinfo"/>
              <w:jc w:val="left"/>
              <w:rPr>
                <w:lang w:val="en-GB"/>
              </w:rPr>
            </w:pPr>
            <w:r w:rsidRPr="00F84E0A">
              <w:rPr>
                <w:lang w:val="en-GB"/>
              </w:rPr>
              <w:t xml:space="preserve">Tel. +45 </w:t>
            </w:r>
            <w:r w:rsidR="005151CA">
              <w:rPr>
                <w:lang w:val="en-GB"/>
              </w:rPr>
              <w:t xml:space="preserve">3545 </w:t>
            </w:r>
            <w:r w:rsidR="003413C1">
              <w:rPr>
                <w:lang w:val="en-GB"/>
              </w:rPr>
              <w:t>8333</w:t>
            </w:r>
          </w:p>
          <w:p w14:paraId="519558BF" w14:textId="4AAFACF9" w:rsidR="00B15661" w:rsidRPr="00F84E0A" w:rsidRDefault="005151CA" w:rsidP="00D108F0">
            <w:pPr>
              <w:pStyle w:val="RMBrevinfo"/>
              <w:jc w:val="left"/>
              <w:rPr>
                <w:lang w:val="en-GB"/>
              </w:rPr>
            </w:pPr>
            <w:r>
              <w:rPr>
                <w:lang w:val="en-GB"/>
              </w:rPr>
              <w:t>contact</w:t>
            </w:r>
            <w:r w:rsidR="00B15661" w:rsidRPr="00F84E0A">
              <w:rPr>
                <w:lang w:val="en-GB"/>
              </w:rPr>
              <w:t>@</w:t>
            </w:r>
            <w:r>
              <w:rPr>
                <w:lang w:val="en-GB"/>
              </w:rPr>
              <w:t>incept.</w:t>
            </w:r>
            <w:r w:rsidR="00B15661" w:rsidRPr="00F84E0A">
              <w:rPr>
                <w:lang w:val="en-GB"/>
              </w:rPr>
              <w:t>dk</w:t>
            </w:r>
          </w:p>
          <w:p w14:paraId="1B255AEC" w14:textId="6B9E13C3" w:rsidR="00B15661" w:rsidRPr="00F84E0A" w:rsidRDefault="00B15661" w:rsidP="00D108F0">
            <w:pPr>
              <w:pStyle w:val="RMBrevinfo"/>
              <w:jc w:val="left"/>
              <w:rPr>
                <w:lang w:val="en-GB"/>
              </w:rPr>
            </w:pPr>
          </w:p>
        </w:tc>
      </w:tr>
    </w:tbl>
    <w:p w14:paraId="64FD9293" w14:textId="77777777" w:rsidR="009F27D8" w:rsidRPr="00F84E0A" w:rsidRDefault="009F27D8" w:rsidP="00696C0E">
      <w:pPr>
        <w:ind w:right="2409"/>
        <w:jc w:val="center"/>
        <w:rPr>
          <w:lang w:val="en-GB"/>
        </w:rPr>
      </w:pPr>
    </w:p>
    <w:p w14:paraId="72AA08D7" w14:textId="77777777" w:rsidR="0023614E" w:rsidRPr="00F84E0A" w:rsidRDefault="0023614E" w:rsidP="0023614E">
      <w:pPr>
        <w:ind w:right="2409"/>
        <w:jc w:val="center"/>
        <w:rPr>
          <w:lang w:val="en-GB"/>
        </w:rPr>
      </w:pPr>
      <w:r>
        <w:rPr>
          <w:lang w:val="en-GB"/>
        </w:rPr>
        <w:t xml:space="preserve">3400 </w:t>
      </w:r>
      <w:proofErr w:type="spellStart"/>
      <w:r>
        <w:rPr>
          <w:lang w:val="en-GB"/>
        </w:rPr>
        <w:t>Hillerød</w:t>
      </w:r>
      <w:proofErr w:type="spellEnd"/>
    </w:p>
    <w:p w14:paraId="17AC7A47" w14:textId="77777777" w:rsidR="009F27D8" w:rsidRPr="00F84E0A" w:rsidRDefault="009F27D8" w:rsidP="005D79C7">
      <w:pPr>
        <w:ind w:right="2409"/>
        <w:jc w:val="center"/>
        <w:rPr>
          <w:lang w:val="en-GB"/>
        </w:rPr>
      </w:pPr>
    </w:p>
    <w:p w14:paraId="4EDBABAA" w14:textId="0B7894F7" w:rsidR="009F27D8" w:rsidRPr="00F84E0A" w:rsidRDefault="0023614E" w:rsidP="0023614E">
      <w:pPr>
        <w:ind w:right="2409"/>
        <w:jc w:val="center"/>
        <w:rPr>
          <w:lang w:val="en-GB"/>
        </w:rPr>
      </w:pPr>
      <w:bookmarkStart w:id="6" w:name="_Toc8335239"/>
      <w:bookmarkStart w:id="7" w:name="_Toc8335089"/>
      <w:r w:rsidRPr="00CD1919">
        <w:rPr>
          <w:lang w:val="en-US"/>
        </w:rPr>
        <w:t>CVR-no: 29190623</w:t>
      </w:r>
      <w:r w:rsidR="009F27D8" w:rsidRPr="00F84E0A">
        <w:rPr>
          <w:lang w:val="en-GB"/>
        </w:rPr>
        <w:t>]</w:t>
      </w:r>
      <w:bookmarkEnd w:id="6"/>
      <w:bookmarkEnd w:id="7"/>
      <w:permEnd w:id="741362326"/>
    </w:p>
    <w:p w14:paraId="5C558999" w14:textId="77777777" w:rsidR="009F27D8" w:rsidRPr="00F84E0A" w:rsidRDefault="009F27D8" w:rsidP="009F27D8">
      <w:pPr>
        <w:ind w:right="2409"/>
        <w:jc w:val="center"/>
        <w:rPr>
          <w:lang w:val="en-GB"/>
        </w:rPr>
      </w:pPr>
    </w:p>
    <w:p w14:paraId="588CA18D" w14:textId="5F14224F" w:rsidR="009F27D8" w:rsidRPr="00F84E0A" w:rsidRDefault="009F27D8" w:rsidP="005D79C7">
      <w:pPr>
        <w:ind w:right="2409"/>
        <w:jc w:val="center"/>
        <w:rPr>
          <w:lang w:val="en-GB"/>
        </w:rPr>
      </w:pPr>
      <w:proofErr w:type="gramStart"/>
      <w:r w:rsidRPr="00F84E0A">
        <w:rPr>
          <w:lang w:val="en-GB"/>
        </w:rPr>
        <w:t>(”</w:t>
      </w:r>
      <w:r w:rsidR="00663744" w:rsidRPr="00F84E0A">
        <w:rPr>
          <w:i/>
          <w:lang w:val="en-GB"/>
        </w:rPr>
        <w:t>Data</w:t>
      </w:r>
      <w:proofErr w:type="gramEnd"/>
      <w:r w:rsidR="00663744" w:rsidRPr="00F84E0A">
        <w:rPr>
          <w:i/>
          <w:lang w:val="en-GB"/>
        </w:rPr>
        <w:t xml:space="preserve"> Controller</w:t>
      </w:r>
      <w:r w:rsidRPr="00F84E0A">
        <w:rPr>
          <w:i/>
          <w:lang w:val="en-GB"/>
        </w:rPr>
        <w:t>”</w:t>
      </w:r>
      <w:r w:rsidRPr="00F84E0A">
        <w:rPr>
          <w:lang w:val="en-GB"/>
        </w:rPr>
        <w:t>)</w:t>
      </w:r>
    </w:p>
    <w:p w14:paraId="261E7870" w14:textId="77777777" w:rsidR="009F27D8" w:rsidRPr="00F84E0A" w:rsidRDefault="009F27D8" w:rsidP="005D79C7">
      <w:pPr>
        <w:ind w:right="2409"/>
        <w:jc w:val="center"/>
        <w:rPr>
          <w:lang w:val="en-GB"/>
        </w:rPr>
      </w:pPr>
    </w:p>
    <w:p w14:paraId="79FF2ED6" w14:textId="77777777" w:rsidR="009F27D8" w:rsidRPr="00F84E0A" w:rsidRDefault="009F27D8" w:rsidP="005D79C7">
      <w:pPr>
        <w:ind w:right="2409"/>
        <w:jc w:val="center"/>
        <w:rPr>
          <w:lang w:val="en-GB"/>
        </w:rPr>
      </w:pPr>
    </w:p>
    <w:p w14:paraId="4DB4B2E4" w14:textId="487C2E97" w:rsidR="009F27D8" w:rsidRPr="00F84E0A" w:rsidRDefault="00663744" w:rsidP="005D79C7">
      <w:pPr>
        <w:ind w:right="2409"/>
        <w:jc w:val="center"/>
        <w:rPr>
          <w:lang w:val="en-GB"/>
        </w:rPr>
      </w:pPr>
      <w:r w:rsidRPr="00F84E0A">
        <w:rPr>
          <w:lang w:val="en-GB"/>
        </w:rPr>
        <w:t>and</w:t>
      </w:r>
    </w:p>
    <w:p w14:paraId="283FA514" w14:textId="77777777" w:rsidR="009F27D8" w:rsidRPr="00F84E0A" w:rsidRDefault="009F27D8" w:rsidP="005D79C7">
      <w:pPr>
        <w:ind w:right="2409"/>
        <w:jc w:val="center"/>
        <w:rPr>
          <w:lang w:val="en-GB"/>
        </w:rPr>
      </w:pPr>
    </w:p>
    <w:p w14:paraId="2CACB859" w14:textId="07DA6F7B" w:rsidR="009F27D8" w:rsidRPr="00F84E0A" w:rsidRDefault="00663744" w:rsidP="005D79C7">
      <w:pPr>
        <w:ind w:right="2409"/>
        <w:jc w:val="center"/>
        <w:rPr>
          <w:lang w:val="en-GB"/>
        </w:rPr>
      </w:pPr>
      <w:permStart w:id="671833208" w:edGrp="everyone"/>
      <w:r w:rsidRPr="00F84E0A">
        <w:rPr>
          <w:lang w:val="en-GB"/>
        </w:rPr>
        <w:t>Company Name</w:t>
      </w:r>
    </w:p>
    <w:p w14:paraId="7928FE21" w14:textId="77777777" w:rsidR="009F27D8" w:rsidRPr="00F84E0A" w:rsidRDefault="009F27D8" w:rsidP="009F27D8">
      <w:pPr>
        <w:ind w:right="2409"/>
        <w:jc w:val="center"/>
        <w:rPr>
          <w:lang w:val="en-GB"/>
        </w:rPr>
      </w:pPr>
    </w:p>
    <w:p w14:paraId="34AA22FD" w14:textId="553E47EB" w:rsidR="009F27D8" w:rsidRDefault="009F27D8" w:rsidP="009F27D8">
      <w:pPr>
        <w:ind w:right="2409"/>
        <w:jc w:val="center"/>
        <w:rPr>
          <w:lang w:val="en-GB"/>
        </w:rPr>
      </w:pPr>
      <w:r w:rsidRPr="00F84E0A">
        <w:rPr>
          <w:lang w:val="en-GB"/>
        </w:rPr>
        <w:t>A</w:t>
      </w:r>
      <w:r w:rsidR="00663744" w:rsidRPr="00F84E0A">
        <w:rPr>
          <w:lang w:val="en-GB"/>
        </w:rPr>
        <w:t>d</w:t>
      </w:r>
      <w:r w:rsidRPr="00F84E0A">
        <w:rPr>
          <w:lang w:val="en-GB"/>
        </w:rPr>
        <w:t>dress</w:t>
      </w:r>
    </w:p>
    <w:p w14:paraId="7BE3DA1A" w14:textId="77777777" w:rsidR="00B84A5A" w:rsidRDefault="00B84A5A" w:rsidP="009F27D8">
      <w:pPr>
        <w:ind w:right="2409"/>
        <w:jc w:val="center"/>
        <w:rPr>
          <w:lang w:val="en-GB"/>
        </w:rPr>
      </w:pPr>
    </w:p>
    <w:p w14:paraId="2C67E3CF" w14:textId="63778987" w:rsidR="00B84A5A" w:rsidRPr="00F84E0A" w:rsidRDefault="00B84A5A" w:rsidP="009F27D8">
      <w:pPr>
        <w:ind w:right="2409"/>
        <w:jc w:val="center"/>
        <w:rPr>
          <w:lang w:val="en-GB"/>
        </w:rPr>
      </w:pPr>
      <w:r>
        <w:rPr>
          <w:lang w:val="en-GB"/>
        </w:rPr>
        <w:t>Country</w:t>
      </w:r>
    </w:p>
    <w:p w14:paraId="7E0D0612" w14:textId="77777777" w:rsidR="009F27D8" w:rsidRPr="00F84E0A" w:rsidRDefault="009F27D8" w:rsidP="009F27D8">
      <w:pPr>
        <w:ind w:right="2409"/>
        <w:jc w:val="center"/>
        <w:rPr>
          <w:lang w:val="en-GB"/>
        </w:rPr>
      </w:pPr>
    </w:p>
    <w:p w14:paraId="54AEC94A" w14:textId="773CC84D" w:rsidR="009F27D8" w:rsidRPr="00F84E0A" w:rsidRDefault="00663744" w:rsidP="005D79C7">
      <w:pPr>
        <w:ind w:right="2409"/>
        <w:jc w:val="center"/>
        <w:rPr>
          <w:lang w:val="en-GB"/>
        </w:rPr>
      </w:pPr>
      <w:r w:rsidRPr="00F84E0A">
        <w:rPr>
          <w:lang w:val="en-GB"/>
        </w:rPr>
        <w:t>Department (if relevant)</w:t>
      </w:r>
    </w:p>
    <w:p w14:paraId="506CF353" w14:textId="77777777" w:rsidR="009F27D8" w:rsidRPr="00F84E0A" w:rsidRDefault="009F27D8" w:rsidP="009F27D8">
      <w:pPr>
        <w:ind w:right="2409"/>
        <w:jc w:val="center"/>
        <w:rPr>
          <w:lang w:val="en-GB"/>
        </w:rPr>
      </w:pPr>
    </w:p>
    <w:p w14:paraId="7EBF9004" w14:textId="79F5BC10" w:rsidR="009F27D8" w:rsidRPr="00F84E0A" w:rsidRDefault="00663744" w:rsidP="005D79C7">
      <w:pPr>
        <w:ind w:right="2409"/>
        <w:jc w:val="center"/>
        <w:rPr>
          <w:lang w:val="en-GB"/>
        </w:rPr>
      </w:pPr>
      <w:r w:rsidRPr="00F84E0A">
        <w:rPr>
          <w:lang w:val="en-GB"/>
        </w:rPr>
        <w:t>C</w:t>
      </w:r>
      <w:r w:rsidR="009F27D8" w:rsidRPr="00F84E0A">
        <w:rPr>
          <w:lang w:val="en-GB"/>
        </w:rPr>
        <w:t>onta</w:t>
      </w:r>
      <w:r w:rsidRPr="00F84E0A">
        <w:rPr>
          <w:lang w:val="en-GB"/>
        </w:rPr>
        <w:t>c</w:t>
      </w:r>
      <w:r w:rsidR="009F27D8" w:rsidRPr="00F84E0A">
        <w:rPr>
          <w:lang w:val="en-GB"/>
        </w:rPr>
        <w:t>t</w:t>
      </w:r>
      <w:r w:rsidRPr="00F84E0A">
        <w:rPr>
          <w:lang w:val="en-GB"/>
        </w:rPr>
        <w:t xml:space="preserve"> </w:t>
      </w:r>
      <w:r w:rsidR="009F27D8" w:rsidRPr="00F84E0A">
        <w:rPr>
          <w:lang w:val="en-GB"/>
        </w:rPr>
        <w:t>person</w:t>
      </w:r>
    </w:p>
    <w:p w14:paraId="1604D3A1" w14:textId="77777777" w:rsidR="009F27D8" w:rsidRPr="00F84E0A" w:rsidRDefault="009F27D8" w:rsidP="009F27D8">
      <w:pPr>
        <w:ind w:right="2409"/>
        <w:jc w:val="center"/>
        <w:rPr>
          <w:lang w:val="en-GB"/>
        </w:rPr>
      </w:pPr>
    </w:p>
    <w:p w14:paraId="523789CD" w14:textId="638102AA" w:rsidR="009F27D8" w:rsidRPr="00F84E0A" w:rsidRDefault="00B84A5A" w:rsidP="009F27D8">
      <w:pPr>
        <w:ind w:right="2409"/>
        <w:jc w:val="center"/>
        <w:rPr>
          <w:lang w:val="en-GB"/>
        </w:rPr>
      </w:pPr>
      <w:r>
        <w:rPr>
          <w:lang w:val="en-GB"/>
        </w:rPr>
        <w:t>VAT / EIN /</w:t>
      </w:r>
      <w:r w:rsidR="00EB7EC8" w:rsidRPr="00F84E0A">
        <w:rPr>
          <w:lang w:val="en-GB"/>
        </w:rPr>
        <w:t>Company reg.</w:t>
      </w:r>
      <w:r w:rsidR="00997BFA" w:rsidRPr="00F84E0A">
        <w:rPr>
          <w:lang w:val="en-GB"/>
        </w:rPr>
        <w:t xml:space="preserve"> number</w:t>
      </w:r>
    </w:p>
    <w:permEnd w:id="671833208"/>
    <w:p w14:paraId="37AE4DCC" w14:textId="77777777" w:rsidR="009F27D8" w:rsidRPr="00F84E0A" w:rsidRDefault="009F27D8" w:rsidP="009F27D8">
      <w:pPr>
        <w:ind w:right="2409"/>
        <w:jc w:val="center"/>
        <w:rPr>
          <w:lang w:val="en-GB"/>
        </w:rPr>
      </w:pPr>
    </w:p>
    <w:p w14:paraId="34EB5A29" w14:textId="38A6ADD1" w:rsidR="009F27D8" w:rsidRPr="00F84E0A" w:rsidRDefault="009F27D8" w:rsidP="005D79C7">
      <w:pPr>
        <w:ind w:right="2409"/>
        <w:jc w:val="center"/>
        <w:rPr>
          <w:lang w:val="en-GB"/>
        </w:rPr>
      </w:pPr>
      <w:proofErr w:type="gramStart"/>
      <w:r w:rsidRPr="00F84E0A">
        <w:rPr>
          <w:lang w:val="en-GB"/>
        </w:rPr>
        <w:t>(”</w:t>
      </w:r>
      <w:r w:rsidRPr="00F84E0A">
        <w:rPr>
          <w:i/>
          <w:lang w:val="en-GB"/>
        </w:rPr>
        <w:t>Data</w:t>
      </w:r>
      <w:proofErr w:type="gramEnd"/>
      <w:r w:rsidR="00997BFA" w:rsidRPr="00F84E0A">
        <w:rPr>
          <w:i/>
          <w:lang w:val="en-GB"/>
        </w:rPr>
        <w:t xml:space="preserve"> </w:t>
      </w:r>
      <w:r w:rsidR="00FA288F" w:rsidRPr="00F84E0A">
        <w:rPr>
          <w:i/>
          <w:lang w:val="en-GB"/>
        </w:rPr>
        <w:t>P</w:t>
      </w:r>
      <w:r w:rsidR="00997BFA" w:rsidRPr="00F84E0A">
        <w:rPr>
          <w:i/>
          <w:lang w:val="en-GB"/>
        </w:rPr>
        <w:t>rocessor</w:t>
      </w:r>
      <w:r w:rsidRPr="00F84E0A">
        <w:rPr>
          <w:i/>
          <w:lang w:val="en-GB"/>
        </w:rPr>
        <w:t>”</w:t>
      </w:r>
      <w:r w:rsidRPr="00F84E0A">
        <w:rPr>
          <w:lang w:val="en-GB"/>
        </w:rPr>
        <w:t>)</w:t>
      </w:r>
    </w:p>
    <w:p w14:paraId="43EEA292" w14:textId="77777777" w:rsidR="009F27D8" w:rsidRPr="00F84E0A" w:rsidRDefault="009F27D8" w:rsidP="005D79C7">
      <w:pPr>
        <w:rPr>
          <w:lang w:val="en-GB"/>
        </w:rPr>
      </w:pPr>
    </w:p>
    <w:p w14:paraId="34DFA66A" w14:textId="77777777" w:rsidR="009F27D8" w:rsidRPr="00F84E0A" w:rsidRDefault="009F27D8" w:rsidP="005D79C7">
      <w:pPr>
        <w:rPr>
          <w:lang w:val="en-GB"/>
        </w:rPr>
      </w:pPr>
    </w:p>
    <w:p w14:paraId="02FFEF27" w14:textId="77777777" w:rsidR="009F27D8" w:rsidRPr="00F84E0A" w:rsidRDefault="009F27D8" w:rsidP="009F27D8">
      <w:pPr>
        <w:rPr>
          <w:lang w:val="en-GB"/>
        </w:rPr>
      </w:pPr>
    </w:p>
    <w:p w14:paraId="2F8658F3" w14:textId="77777777" w:rsidR="009F27D8" w:rsidRPr="00F84E0A" w:rsidRDefault="009F27D8" w:rsidP="009F27D8">
      <w:pPr>
        <w:rPr>
          <w:lang w:val="en-GB"/>
        </w:rPr>
      </w:pPr>
    </w:p>
    <w:p w14:paraId="500F3B72" w14:textId="77777777" w:rsidR="009F27D8" w:rsidRPr="00F84E0A" w:rsidRDefault="009F27D8" w:rsidP="009F27D8">
      <w:pPr>
        <w:rPr>
          <w:lang w:val="en-GB"/>
        </w:rPr>
      </w:pPr>
    </w:p>
    <w:p w14:paraId="736854BC" w14:textId="77777777" w:rsidR="009F27D8" w:rsidRPr="00F84E0A" w:rsidRDefault="009F27D8" w:rsidP="009F27D8">
      <w:pPr>
        <w:ind w:right="2799"/>
        <w:rPr>
          <w:lang w:val="en-GB"/>
        </w:rPr>
      </w:pPr>
    </w:p>
    <w:p w14:paraId="0487A5B7" w14:textId="77777777" w:rsidR="009F27D8" w:rsidRPr="00F84E0A" w:rsidRDefault="009F27D8" w:rsidP="009F27D8">
      <w:pPr>
        <w:ind w:right="2799"/>
        <w:rPr>
          <w:lang w:val="en-GB"/>
        </w:rPr>
      </w:pPr>
    </w:p>
    <w:p w14:paraId="62ED02DE" w14:textId="77777777" w:rsidR="009F27D8" w:rsidRPr="00F84E0A" w:rsidRDefault="009F27D8" w:rsidP="009F27D8">
      <w:pPr>
        <w:ind w:right="2799"/>
        <w:rPr>
          <w:lang w:val="en-GB"/>
        </w:rPr>
      </w:pPr>
    </w:p>
    <w:p w14:paraId="3993F0FD" w14:textId="0033DECD" w:rsidR="009F27D8" w:rsidRPr="00F84E0A" w:rsidRDefault="00E7660D">
      <w:pPr>
        <w:pStyle w:val="Overskrift"/>
        <w:rPr>
          <w:lang w:val="en-GB"/>
        </w:rPr>
      </w:pPr>
      <w:permStart w:id="1506689400" w:edGrp="everyone"/>
      <w:r w:rsidRPr="00F84E0A">
        <w:rPr>
          <w:lang w:val="en-GB"/>
        </w:rPr>
        <w:t>Contents</w:t>
      </w:r>
    </w:p>
    <w:p w14:paraId="26DB63EE" w14:textId="6A401107" w:rsidR="007D124D" w:rsidRDefault="009F27D8">
      <w:pPr>
        <w:pStyle w:val="Indholdsfortegnelse1"/>
        <w:tabs>
          <w:tab w:val="left" w:pos="660"/>
          <w:tab w:val="right" w:leader="dot" w:pos="9628"/>
        </w:tabs>
        <w:rPr>
          <w:rFonts w:asciiTheme="minorHAnsi" w:eastAsiaTheme="minorEastAsia" w:hAnsiTheme="minorHAnsi" w:cstheme="minorBidi"/>
          <w:noProof/>
          <w:sz w:val="22"/>
          <w:szCs w:val="22"/>
          <w:lang w:eastAsia="da-DK"/>
        </w:rPr>
      </w:pPr>
      <w:r w:rsidRPr="00F84E0A">
        <w:rPr>
          <w:b/>
          <w:bCs/>
          <w:lang w:val="en-GB"/>
        </w:rPr>
        <w:fldChar w:fldCharType="begin"/>
      </w:r>
      <w:r w:rsidRPr="00F84E0A">
        <w:rPr>
          <w:b/>
          <w:bCs/>
          <w:lang w:val="en-GB"/>
        </w:rPr>
        <w:instrText xml:space="preserve"> TOC \o "1-3" \h \z \u </w:instrText>
      </w:r>
      <w:r w:rsidRPr="00F84E0A">
        <w:rPr>
          <w:b/>
          <w:bCs/>
          <w:lang w:val="en-GB"/>
        </w:rPr>
        <w:fldChar w:fldCharType="separate"/>
      </w:r>
      <w:hyperlink w:anchor="_Toc172806513" w:history="1">
        <w:r w:rsidR="007D124D" w:rsidRPr="002338A3">
          <w:rPr>
            <w:rStyle w:val="Hyperlink"/>
            <w:noProof/>
            <w:lang w:val="en-GB"/>
          </w:rPr>
          <w:t>1.</w:t>
        </w:r>
        <w:r w:rsidR="007D124D">
          <w:rPr>
            <w:rFonts w:asciiTheme="minorHAnsi" w:eastAsiaTheme="minorEastAsia" w:hAnsiTheme="minorHAnsi" w:cstheme="minorBidi"/>
            <w:noProof/>
            <w:sz w:val="22"/>
            <w:szCs w:val="22"/>
            <w:lang w:eastAsia="da-DK"/>
          </w:rPr>
          <w:tab/>
        </w:r>
        <w:r w:rsidR="007D124D" w:rsidRPr="002338A3">
          <w:rPr>
            <w:rStyle w:val="Hyperlink"/>
            <w:noProof/>
            <w:lang w:val="en-GB"/>
          </w:rPr>
          <w:t>Background to The Data Processing Agreement</w:t>
        </w:r>
        <w:r w:rsidR="007D124D">
          <w:rPr>
            <w:noProof/>
            <w:webHidden/>
          </w:rPr>
          <w:tab/>
        </w:r>
        <w:r w:rsidR="007D124D">
          <w:rPr>
            <w:noProof/>
            <w:webHidden/>
          </w:rPr>
          <w:fldChar w:fldCharType="begin"/>
        </w:r>
        <w:r w:rsidR="007D124D">
          <w:rPr>
            <w:noProof/>
            <w:webHidden/>
          </w:rPr>
          <w:instrText xml:space="preserve"> PAGEREF _Toc172806513 \h </w:instrText>
        </w:r>
        <w:r w:rsidR="007D124D">
          <w:rPr>
            <w:noProof/>
            <w:webHidden/>
          </w:rPr>
        </w:r>
        <w:r w:rsidR="007D124D">
          <w:rPr>
            <w:noProof/>
            <w:webHidden/>
          </w:rPr>
          <w:fldChar w:fldCharType="separate"/>
        </w:r>
        <w:r w:rsidR="007D124D">
          <w:rPr>
            <w:noProof/>
            <w:webHidden/>
          </w:rPr>
          <w:t>3</w:t>
        </w:r>
        <w:r w:rsidR="007D124D">
          <w:rPr>
            <w:noProof/>
            <w:webHidden/>
          </w:rPr>
          <w:fldChar w:fldCharType="end"/>
        </w:r>
      </w:hyperlink>
    </w:p>
    <w:p w14:paraId="49956F17" w14:textId="62B7293F" w:rsidR="007D124D" w:rsidRDefault="007D124D">
      <w:pPr>
        <w:pStyle w:val="Indholdsfortegnelse1"/>
        <w:tabs>
          <w:tab w:val="left" w:pos="660"/>
          <w:tab w:val="right" w:leader="dot" w:pos="9628"/>
        </w:tabs>
        <w:rPr>
          <w:rFonts w:asciiTheme="minorHAnsi" w:eastAsiaTheme="minorEastAsia" w:hAnsiTheme="minorHAnsi" w:cstheme="minorBidi"/>
          <w:noProof/>
          <w:sz w:val="22"/>
          <w:szCs w:val="22"/>
          <w:lang w:eastAsia="da-DK"/>
        </w:rPr>
      </w:pPr>
      <w:hyperlink w:anchor="_Toc172806514" w:history="1">
        <w:r w:rsidRPr="002338A3">
          <w:rPr>
            <w:rStyle w:val="Hyperlink"/>
            <w:noProof/>
            <w:lang w:val="en-GB"/>
          </w:rPr>
          <w:t>2.</w:t>
        </w:r>
        <w:r>
          <w:rPr>
            <w:rFonts w:asciiTheme="minorHAnsi" w:eastAsiaTheme="minorEastAsia" w:hAnsiTheme="minorHAnsi" w:cstheme="minorBidi"/>
            <w:noProof/>
            <w:sz w:val="22"/>
            <w:szCs w:val="22"/>
            <w:lang w:eastAsia="da-DK"/>
          </w:rPr>
          <w:tab/>
        </w:r>
        <w:r w:rsidRPr="002338A3">
          <w:rPr>
            <w:rStyle w:val="Hyperlink"/>
            <w:noProof/>
            <w:lang w:val="en-GB"/>
          </w:rPr>
          <w:t>Data Processor’s responsibility</w:t>
        </w:r>
        <w:r>
          <w:rPr>
            <w:noProof/>
            <w:webHidden/>
          </w:rPr>
          <w:tab/>
        </w:r>
        <w:r>
          <w:rPr>
            <w:noProof/>
            <w:webHidden/>
          </w:rPr>
          <w:fldChar w:fldCharType="begin"/>
        </w:r>
        <w:r>
          <w:rPr>
            <w:noProof/>
            <w:webHidden/>
          </w:rPr>
          <w:instrText xml:space="preserve"> PAGEREF _Toc172806514 \h </w:instrText>
        </w:r>
        <w:r>
          <w:rPr>
            <w:noProof/>
            <w:webHidden/>
          </w:rPr>
        </w:r>
        <w:r>
          <w:rPr>
            <w:noProof/>
            <w:webHidden/>
          </w:rPr>
          <w:fldChar w:fldCharType="separate"/>
        </w:r>
        <w:r>
          <w:rPr>
            <w:noProof/>
            <w:webHidden/>
          </w:rPr>
          <w:t>3</w:t>
        </w:r>
        <w:r>
          <w:rPr>
            <w:noProof/>
            <w:webHidden/>
          </w:rPr>
          <w:fldChar w:fldCharType="end"/>
        </w:r>
      </w:hyperlink>
    </w:p>
    <w:p w14:paraId="04D396BB" w14:textId="7998A6FB" w:rsidR="007D124D" w:rsidRDefault="007D124D">
      <w:pPr>
        <w:pStyle w:val="Indholdsfortegnelse1"/>
        <w:tabs>
          <w:tab w:val="left" w:pos="660"/>
          <w:tab w:val="right" w:leader="dot" w:pos="9628"/>
        </w:tabs>
        <w:rPr>
          <w:rFonts w:asciiTheme="minorHAnsi" w:eastAsiaTheme="minorEastAsia" w:hAnsiTheme="minorHAnsi" w:cstheme="minorBidi"/>
          <w:noProof/>
          <w:sz w:val="22"/>
          <w:szCs w:val="22"/>
          <w:lang w:eastAsia="da-DK"/>
        </w:rPr>
      </w:pPr>
      <w:hyperlink w:anchor="_Toc172806515" w:history="1">
        <w:r w:rsidRPr="002338A3">
          <w:rPr>
            <w:rStyle w:val="Hyperlink"/>
            <w:noProof/>
            <w:lang w:val="en-GB"/>
          </w:rPr>
          <w:t>3.</w:t>
        </w:r>
        <w:r>
          <w:rPr>
            <w:rFonts w:asciiTheme="minorHAnsi" w:eastAsiaTheme="minorEastAsia" w:hAnsiTheme="minorHAnsi" w:cstheme="minorBidi"/>
            <w:noProof/>
            <w:sz w:val="22"/>
            <w:szCs w:val="22"/>
            <w:lang w:eastAsia="da-DK"/>
          </w:rPr>
          <w:tab/>
        </w:r>
        <w:r w:rsidRPr="002338A3">
          <w:rPr>
            <w:rStyle w:val="Hyperlink"/>
            <w:noProof/>
            <w:lang w:val="en-GB"/>
          </w:rPr>
          <w:t>Data Processor’s task</w:t>
        </w:r>
        <w:r>
          <w:rPr>
            <w:noProof/>
            <w:webHidden/>
          </w:rPr>
          <w:tab/>
        </w:r>
        <w:r>
          <w:rPr>
            <w:noProof/>
            <w:webHidden/>
          </w:rPr>
          <w:fldChar w:fldCharType="begin"/>
        </w:r>
        <w:r>
          <w:rPr>
            <w:noProof/>
            <w:webHidden/>
          </w:rPr>
          <w:instrText xml:space="preserve"> PAGEREF _Toc172806515 \h </w:instrText>
        </w:r>
        <w:r>
          <w:rPr>
            <w:noProof/>
            <w:webHidden/>
          </w:rPr>
        </w:r>
        <w:r>
          <w:rPr>
            <w:noProof/>
            <w:webHidden/>
          </w:rPr>
          <w:fldChar w:fldCharType="separate"/>
        </w:r>
        <w:r>
          <w:rPr>
            <w:noProof/>
            <w:webHidden/>
          </w:rPr>
          <w:t>4</w:t>
        </w:r>
        <w:r>
          <w:rPr>
            <w:noProof/>
            <w:webHidden/>
          </w:rPr>
          <w:fldChar w:fldCharType="end"/>
        </w:r>
      </w:hyperlink>
    </w:p>
    <w:p w14:paraId="444A4173" w14:textId="119252F2" w:rsidR="007D124D" w:rsidRDefault="007D124D">
      <w:pPr>
        <w:pStyle w:val="Indholdsfortegnelse1"/>
        <w:tabs>
          <w:tab w:val="left" w:pos="660"/>
          <w:tab w:val="right" w:leader="dot" w:pos="9628"/>
        </w:tabs>
        <w:rPr>
          <w:rFonts w:asciiTheme="minorHAnsi" w:eastAsiaTheme="minorEastAsia" w:hAnsiTheme="minorHAnsi" w:cstheme="minorBidi"/>
          <w:noProof/>
          <w:sz w:val="22"/>
          <w:szCs w:val="22"/>
          <w:lang w:eastAsia="da-DK"/>
        </w:rPr>
      </w:pPr>
      <w:hyperlink w:anchor="_Toc172806516" w:history="1">
        <w:r w:rsidRPr="002338A3">
          <w:rPr>
            <w:rStyle w:val="Hyperlink"/>
            <w:noProof/>
            <w:lang w:val="en-GB"/>
          </w:rPr>
          <w:t>4.</w:t>
        </w:r>
        <w:r>
          <w:rPr>
            <w:rFonts w:asciiTheme="minorHAnsi" w:eastAsiaTheme="minorEastAsia" w:hAnsiTheme="minorHAnsi" w:cstheme="minorBidi"/>
            <w:noProof/>
            <w:sz w:val="22"/>
            <w:szCs w:val="22"/>
            <w:lang w:eastAsia="da-DK"/>
          </w:rPr>
          <w:tab/>
        </w:r>
        <w:r w:rsidRPr="002338A3">
          <w:rPr>
            <w:rStyle w:val="Hyperlink"/>
            <w:noProof/>
            <w:lang w:val="en-GB"/>
          </w:rPr>
          <w:t>Technical and organisational precautions</w:t>
        </w:r>
        <w:r>
          <w:rPr>
            <w:noProof/>
            <w:webHidden/>
          </w:rPr>
          <w:tab/>
        </w:r>
        <w:r>
          <w:rPr>
            <w:noProof/>
            <w:webHidden/>
          </w:rPr>
          <w:fldChar w:fldCharType="begin"/>
        </w:r>
        <w:r>
          <w:rPr>
            <w:noProof/>
            <w:webHidden/>
          </w:rPr>
          <w:instrText xml:space="preserve"> PAGEREF _Toc172806516 \h </w:instrText>
        </w:r>
        <w:r>
          <w:rPr>
            <w:noProof/>
            <w:webHidden/>
          </w:rPr>
        </w:r>
        <w:r>
          <w:rPr>
            <w:noProof/>
            <w:webHidden/>
          </w:rPr>
          <w:fldChar w:fldCharType="separate"/>
        </w:r>
        <w:r>
          <w:rPr>
            <w:noProof/>
            <w:webHidden/>
          </w:rPr>
          <w:t>4</w:t>
        </w:r>
        <w:r>
          <w:rPr>
            <w:noProof/>
            <w:webHidden/>
          </w:rPr>
          <w:fldChar w:fldCharType="end"/>
        </w:r>
      </w:hyperlink>
    </w:p>
    <w:p w14:paraId="6FBDB77C" w14:textId="7396B281" w:rsidR="007D124D" w:rsidRDefault="007D124D">
      <w:pPr>
        <w:pStyle w:val="Indholdsfortegnelse1"/>
        <w:tabs>
          <w:tab w:val="left" w:pos="660"/>
          <w:tab w:val="right" w:leader="dot" w:pos="9628"/>
        </w:tabs>
        <w:rPr>
          <w:rFonts w:asciiTheme="minorHAnsi" w:eastAsiaTheme="minorEastAsia" w:hAnsiTheme="minorHAnsi" w:cstheme="minorBidi"/>
          <w:noProof/>
          <w:sz w:val="22"/>
          <w:szCs w:val="22"/>
          <w:lang w:eastAsia="da-DK"/>
        </w:rPr>
      </w:pPr>
      <w:hyperlink w:anchor="_Toc172806517" w:history="1">
        <w:r w:rsidRPr="002338A3">
          <w:rPr>
            <w:rStyle w:val="Hyperlink"/>
            <w:noProof/>
            <w:lang w:val="en-GB"/>
          </w:rPr>
          <w:t>5.</w:t>
        </w:r>
        <w:r>
          <w:rPr>
            <w:rFonts w:asciiTheme="minorHAnsi" w:eastAsiaTheme="minorEastAsia" w:hAnsiTheme="minorHAnsi" w:cstheme="minorBidi"/>
            <w:noProof/>
            <w:sz w:val="22"/>
            <w:szCs w:val="22"/>
            <w:lang w:eastAsia="da-DK"/>
          </w:rPr>
          <w:tab/>
        </w:r>
        <w:r w:rsidRPr="002338A3">
          <w:rPr>
            <w:rStyle w:val="Hyperlink"/>
            <w:noProof/>
            <w:lang w:val="en-GB"/>
          </w:rPr>
          <w:t>Data Processor’s use of sub-processors</w:t>
        </w:r>
        <w:r>
          <w:rPr>
            <w:noProof/>
            <w:webHidden/>
          </w:rPr>
          <w:tab/>
        </w:r>
        <w:r>
          <w:rPr>
            <w:noProof/>
            <w:webHidden/>
          </w:rPr>
          <w:fldChar w:fldCharType="begin"/>
        </w:r>
        <w:r>
          <w:rPr>
            <w:noProof/>
            <w:webHidden/>
          </w:rPr>
          <w:instrText xml:space="preserve"> PAGEREF _Toc172806517 \h </w:instrText>
        </w:r>
        <w:r>
          <w:rPr>
            <w:noProof/>
            <w:webHidden/>
          </w:rPr>
        </w:r>
        <w:r>
          <w:rPr>
            <w:noProof/>
            <w:webHidden/>
          </w:rPr>
          <w:fldChar w:fldCharType="separate"/>
        </w:r>
        <w:r>
          <w:rPr>
            <w:noProof/>
            <w:webHidden/>
          </w:rPr>
          <w:t>5</w:t>
        </w:r>
        <w:r>
          <w:rPr>
            <w:noProof/>
            <w:webHidden/>
          </w:rPr>
          <w:fldChar w:fldCharType="end"/>
        </w:r>
      </w:hyperlink>
    </w:p>
    <w:p w14:paraId="5C3500AA" w14:textId="5B1FF3AB" w:rsidR="007D124D" w:rsidRDefault="007D124D">
      <w:pPr>
        <w:pStyle w:val="Indholdsfortegnelse1"/>
        <w:tabs>
          <w:tab w:val="left" w:pos="660"/>
          <w:tab w:val="right" w:leader="dot" w:pos="9628"/>
        </w:tabs>
        <w:rPr>
          <w:rFonts w:asciiTheme="minorHAnsi" w:eastAsiaTheme="minorEastAsia" w:hAnsiTheme="minorHAnsi" w:cstheme="minorBidi"/>
          <w:noProof/>
          <w:sz w:val="22"/>
          <w:szCs w:val="22"/>
          <w:lang w:eastAsia="da-DK"/>
        </w:rPr>
      </w:pPr>
      <w:hyperlink w:anchor="_Toc172806518" w:history="1">
        <w:r w:rsidRPr="002338A3">
          <w:rPr>
            <w:rStyle w:val="Hyperlink"/>
            <w:noProof/>
            <w:lang w:val="en-GB"/>
          </w:rPr>
          <w:t>6.</w:t>
        </w:r>
        <w:r>
          <w:rPr>
            <w:rFonts w:asciiTheme="minorHAnsi" w:eastAsiaTheme="minorEastAsia" w:hAnsiTheme="minorHAnsi" w:cstheme="minorBidi"/>
            <w:noProof/>
            <w:sz w:val="22"/>
            <w:szCs w:val="22"/>
            <w:lang w:eastAsia="da-DK"/>
          </w:rPr>
          <w:tab/>
        </w:r>
        <w:r w:rsidRPr="002338A3">
          <w:rPr>
            <w:rStyle w:val="Hyperlink"/>
            <w:noProof/>
            <w:lang w:val="en-GB"/>
          </w:rPr>
          <w:t>Transfer of personal data to third countries or international organisations</w:t>
        </w:r>
        <w:r>
          <w:rPr>
            <w:noProof/>
            <w:webHidden/>
          </w:rPr>
          <w:tab/>
        </w:r>
        <w:r>
          <w:rPr>
            <w:noProof/>
            <w:webHidden/>
          </w:rPr>
          <w:fldChar w:fldCharType="begin"/>
        </w:r>
        <w:r>
          <w:rPr>
            <w:noProof/>
            <w:webHidden/>
          </w:rPr>
          <w:instrText xml:space="preserve"> PAGEREF _Toc172806518 \h </w:instrText>
        </w:r>
        <w:r>
          <w:rPr>
            <w:noProof/>
            <w:webHidden/>
          </w:rPr>
        </w:r>
        <w:r>
          <w:rPr>
            <w:noProof/>
            <w:webHidden/>
          </w:rPr>
          <w:fldChar w:fldCharType="separate"/>
        </w:r>
        <w:r>
          <w:rPr>
            <w:noProof/>
            <w:webHidden/>
          </w:rPr>
          <w:t>6</w:t>
        </w:r>
        <w:r>
          <w:rPr>
            <w:noProof/>
            <w:webHidden/>
          </w:rPr>
          <w:fldChar w:fldCharType="end"/>
        </w:r>
      </w:hyperlink>
    </w:p>
    <w:p w14:paraId="786753E5" w14:textId="3FEED269" w:rsidR="007D124D" w:rsidRDefault="007D124D">
      <w:pPr>
        <w:pStyle w:val="Indholdsfortegnelse1"/>
        <w:tabs>
          <w:tab w:val="left" w:pos="660"/>
          <w:tab w:val="right" w:leader="dot" w:pos="9628"/>
        </w:tabs>
        <w:rPr>
          <w:rFonts w:asciiTheme="minorHAnsi" w:eastAsiaTheme="minorEastAsia" w:hAnsiTheme="minorHAnsi" w:cstheme="minorBidi"/>
          <w:noProof/>
          <w:sz w:val="22"/>
          <w:szCs w:val="22"/>
          <w:lang w:eastAsia="da-DK"/>
        </w:rPr>
      </w:pPr>
      <w:hyperlink w:anchor="_Toc172806519" w:history="1">
        <w:r w:rsidRPr="002338A3">
          <w:rPr>
            <w:rStyle w:val="Hyperlink"/>
            <w:noProof/>
            <w:lang w:val="en-GB"/>
          </w:rPr>
          <w:t>7.</w:t>
        </w:r>
        <w:r>
          <w:rPr>
            <w:rFonts w:asciiTheme="minorHAnsi" w:eastAsiaTheme="minorEastAsia" w:hAnsiTheme="minorHAnsi" w:cstheme="minorBidi"/>
            <w:noProof/>
            <w:sz w:val="22"/>
            <w:szCs w:val="22"/>
            <w:lang w:eastAsia="da-DK"/>
          </w:rPr>
          <w:tab/>
        </w:r>
        <w:r w:rsidRPr="002338A3">
          <w:rPr>
            <w:rStyle w:val="Hyperlink"/>
            <w:noProof/>
            <w:lang w:val="en-GB"/>
          </w:rPr>
          <w:t>Inspection and audit</w:t>
        </w:r>
        <w:r>
          <w:rPr>
            <w:noProof/>
            <w:webHidden/>
          </w:rPr>
          <w:tab/>
        </w:r>
        <w:r>
          <w:rPr>
            <w:noProof/>
            <w:webHidden/>
          </w:rPr>
          <w:fldChar w:fldCharType="begin"/>
        </w:r>
        <w:r>
          <w:rPr>
            <w:noProof/>
            <w:webHidden/>
          </w:rPr>
          <w:instrText xml:space="preserve"> PAGEREF _Toc172806519 \h </w:instrText>
        </w:r>
        <w:r>
          <w:rPr>
            <w:noProof/>
            <w:webHidden/>
          </w:rPr>
        </w:r>
        <w:r>
          <w:rPr>
            <w:noProof/>
            <w:webHidden/>
          </w:rPr>
          <w:fldChar w:fldCharType="separate"/>
        </w:r>
        <w:r>
          <w:rPr>
            <w:noProof/>
            <w:webHidden/>
          </w:rPr>
          <w:t>6</w:t>
        </w:r>
        <w:r>
          <w:rPr>
            <w:noProof/>
            <w:webHidden/>
          </w:rPr>
          <w:fldChar w:fldCharType="end"/>
        </w:r>
      </w:hyperlink>
    </w:p>
    <w:p w14:paraId="2F0A65BD" w14:textId="639B6FFC" w:rsidR="007D124D" w:rsidRDefault="007D124D">
      <w:pPr>
        <w:pStyle w:val="Indholdsfortegnelse1"/>
        <w:tabs>
          <w:tab w:val="left" w:pos="660"/>
          <w:tab w:val="right" w:leader="dot" w:pos="9628"/>
        </w:tabs>
        <w:rPr>
          <w:rFonts w:asciiTheme="minorHAnsi" w:eastAsiaTheme="minorEastAsia" w:hAnsiTheme="minorHAnsi" w:cstheme="minorBidi"/>
          <w:noProof/>
          <w:sz w:val="22"/>
          <w:szCs w:val="22"/>
          <w:lang w:eastAsia="da-DK"/>
        </w:rPr>
      </w:pPr>
      <w:hyperlink w:anchor="_Toc172806520" w:history="1">
        <w:r w:rsidRPr="002338A3">
          <w:rPr>
            <w:rStyle w:val="Hyperlink"/>
            <w:noProof/>
            <w:lang w:val="en-GB"/>
          </w:rPr>
          <w:t>8.</w:t>
        </w:r>
        <w:r>
          <w:rPr>
            <w:rFonts w:asciiTheme="minorHAnsi" w:eastAsiaTheme="minorEastAsia" w:hAnsiTheme="minorHAnsi" w:cstheme="minorBidi"/>
            <w:noProof/>
            <w:sz w:val="22"/>
            <w:szCs w:val="22"/>
            <w:lang w:eastAsia="da-DK"/>
          </w:rPr>
          <w:tab/>
        </w:r>
        <w:r w:rsidRPr="002338A3">
          <w:rPr>
            <w:rStyle w:val="Hyperlink"/>
            <w:noProof/>
            <w:lang w:val="en-GB"/>
          </w:rPr>
          <w:t>Notification obligation and assistance</w:t>
        </w:r>
        <w:r>
          <w:rPr>
            <w:noProof/>
            <w:webHidden/>
          </w:rPr>
          <w:tab/>
        </w:r>
        <w:r>
          <w:rPr>
            <w:noProof/>
            <w:webHidden/>
          </w:rPr>
          <w:fldChar w:fldCharType="begin"/>
        </w:r>
        <w:r>
          <w:rPr>
            <w:noProof/>
            <w:webHidden/>
          </w:rPr>
          <w:instrText xml:space="preserve"> PAGEREF _Toc172806520 \h </w:instrText>
        </w:r>
        <w:r>
          <w:rPr>
            <w:noProof/>
            <w:webHidden/>
          </w:rPr>
        </w:r>
        <w:r>
          <w:rPr>
            <w:noProof/>
            <w:webHidden/>
          </w:rPr>
          <w:fldChar w:fldCharType="separate"/>
        </w:r>
        <w:r>
          <w:rPr>
            <w:noProof/>
            <w:webHidden/>
          </w:rPr>
          <w:t>7</w:t>
        </w:r>
        <w:r>
          <w:rPr>
            <w:noProof/>
            <w:webHidden/>
          </w:rPr>
          <w:fldChar w:fldCharType="end"/>
        </w:r>
      </w:hyperlink>
    </w:p>
    <w:p w14:paraId="3CEDCCB7" w14:textId="575B47E7" w:rsidR="007D124D" w:rsidRDefault="007D124D">
      <w:pPr>
        <w:pStyle w:val="Indholdsfortegnelse1"/>
        <w:tabs>
          <w:tab w:val="left" w:pos="660"/>
          <w:tab w:val="right" w:leader="dot" w:pos="9628"/>
        </w:tabs>
        <w:rPr>
          <w:rFonts w:asciiTheme="minorHAnsi" w:eastAsiaTheme="minorEastAsia" w:hAnsiTheme="minorHAnsi" w:cstheme="minorBidi"/>
          <w:noProof/>
          <w:sz w:val="22"/>
          <w:szCs w:val="22"/>
          <w:lang w:eastAsia="da-DK"/>
        </w:rPr>
      </w:pPr>
      <w:hyperlink w:anchor="_Toc172806521" w:history="1">
        <w:r w:rsidRPr="002338A3">
          <w:rPr>
            <w:rStyle w:val="Hyperlink"/>
            <w:noProof/>
            <w:lang w:val="en-GB"/>
          </w:rPr>
          <w:t>9.</w:t>
        </w:r>
        <w:r>
          <w:rPr>
            <w:rFonts w:asciiTheme="minorHAnsi" w:eastAsiaTheme="minorEastAsia" w:hAnsiTheme="minorHAnsi" w:cstheme="minorBidi"/>
            <w:noProof/>
            <w:sz w:val="22"/>
            <w:szCs w:val="22"/>
            <w:lang w:eastAsia="da-DK"/>
          </w:rPr>
          <w:tab/>
        </w:r>
        <w:r w:rsidRPr="002338A3">
          <w:rPr>
            <w:rStyle w:val="Hyperlink"/>
            <w:noProof/>
            <w:lang w:val="en-GB"/>
          </w:rPr>
          <w:t>Agreement’s commencement and duration</w:t>
        </w:r>
        <w:r>
          <w:rPr>
            <w:noProof/>
            <w:webHidden/>
          </w:rPr>
          <w:tab/>
        </w:r>
        <w:r>
          <w:rPr>
            <w:noProof/>
            <w:webHidden/>
          </w:rPr>
          <w:fldChar w:fldCharType="begin"/>
        </w:r>
        <w:r>
          <w:rPr>
            <w:noProof/>
            <w:webHidden/>
          </w:rPr>
          <w:instrText xml:space="preserve"> PAGEREF _Toc172806521 \h </w:instrText>
        </w:r>
        <w:r>
          <w:rPr>
            <w:noProof/>
            <w:webHidden/>
          </w:rPr>
        </w:r>
        <w:r>
          <w:rPr>
            <w:noProof/>
            <w:webHidden/>
          </w:rPr>
          <w:fldChar w:fldCharType="separate"/>
        </w:r>
        <w:r>
          <w:rPr>
            <w:noProof/>
            <w:webHidden/>
          </w:rPr>
          <w:t>8</w:t>
        </w:r>
        <w:r>
          <w:rPr>
            <w:noProof/>
            <w:webHidden/>
          </w:rPr>
          <w:fldChar w:fldCharType="end"/>
        </w:r>
      </w:hyperlink>
    </w:p>
    <w:p w14:paraId="09D36625" w14:textId="396D738D" w:rsidR="007D124D" w:rsidRDefault="007D124D">
      <w:pPr>
        <w:pStyle w:val="Indholdsfortegnelse1"/>
        <w:tabs>
          <w:tab w:val="left" w:pos="660"/>
          <w:tab w:val="right" w:leader="dot" w:pos="9628"/>
        </w:tabs>
        <w:rPr>
          <w:rFonts w:asciiTheme="minorHAnsi" w:eastAsiaTheme="minorEastAsia" w:hAnsiTheme="minorHAnsi" w:cstheme="minorBidi"/>
          <w:noProof/>
          <w:sz w:val="22"/>
          <w:szCs w:val="22"/>
          <w:lang w:eastAsia="da-DK"/>
        </w:rPr>
      </w:pPr>
      <w:hyperlink w:anchor="_Toc172806522" w:history="1">
        <w:r w:rsidRPr="002338A3">
          <w:rPr>
            <w:rStyle w:val="Hyperlink"/>
            <w:noProof/>
            <w:lang w:val="en-GB"/>
          </w:rPr>
          <w:t>10.</w:t>
        </w:r>
        <w:r>
          <w:rPr>
            <w:rFonts w:asciiTheme="minorHAnsi" w:eastAsiaTheme="minorEastAsia" w:hAnsiTheme="minorHAnsi" w:cstheme="minorBidi"/>
            <w:noProof/>
            <w:sz w:val="22"/>
            <w:szCs w:val="22"/>
            <w:lang w:eastAsia="da-DK"/>
          </w:rPr>
          <w:tab/>
        </w:r>
        <w:r w:rsidRPr="002338A3">
          <w:rPr>
            <w:rStyle w:val="Hyperlink"/>
            <w:noProof/>
            <w:lang w:val="en-GB"/>
          </w:rPr>
          <w:t>Processing personal data after the agreement’s termination</w:t>
        </w:r>
        <w:r>
          <w:rPr>
            <w:noProof/>
            <w:webHidden/>
          </w:rPr>
          <w:tab/>
        </w:r>
        <w:r>
          <w:rPr>
            <w:noProof/>
            <w:webHidden/>
          </w:rPr>
          <w:fldChar w:fldCharType="begin"/>
        </w:r>
        <w:r>
          <w:rPr>
            <w:noProof/>
            <w:webHidden/>
          </w:rPr>
          <w:instrText xml:space="preserve"> PAGEREF _Toc172806522 \h </w:instrText>
        </w:r>
        <w:r>
          <w:rPr>
            <w:noProof/>
            <w:webHidden/>
          </w:rPr>
        </w:r>
        <w:r>
          <w:rPr>
            <w:noProof/>
            <w:webHidden/>
          </w:rPr>
          <w:fldChar w:fldCharType="separate"/>
        </w:r>
        <w:r>
          <w:rPr>
            <w:noProof/>
            <w:webHidden/>
          </w:rPr>
          <w:t>8</w:t>
        </w:r>
        <w:r>
          <w:rPr>
            <w:noProof/>
            <w:webHidden/>
          </w:rPr>
          <w:fldChar w:fldCharType="end"/>
        </w:r>
      </w:hyperlink>
    </w:p>
    <w:p w14:paraId="0E024EDE" w14:textId="2B92B22E" w:rsidR="007D124D" w:rsidRDefault="007D124D">
      <w:pPr>
        <w:pStyle w:val="Indholdsfortegnelse1"/>
        <w:tabs>
          <w:tab w:val="left" w:pos="660"/>
          <w:tab w:val="right" w:leader="dot" w:pos="9628"/>
        </w:tabs>
        <w:rPr>
          <w:rFonts w:asciiTheme="minorHAnsi" w:eastAsiaTheme="minorEastAsia" w:hAnsiTheme="minorHAnsi" w:cstheme="minorBidi"/>
          <w:noProof/>
          <w:sz w:val="22"/>
          <w:szCs w:val="22"/>
          <w:lang w:eastAsia="da-DK"/>
        </w:rPr>
      </w:pPr>
      <w:hyperlink w:anchor="_Toc172806523" w:history="1">
        <w:r w:rsidRPr="002338A3">
          <w:rPr>
            <w:rStyle w:val="Hyperlink"/>
            <w:noProof/>
            <w:lang w:val="en-GB"/>
          </w:rPr>
          <w:t>11.</w:t>
        </w:r>
        <w:r>
          <w:rPr>
            <w:rFonts w:asciiTheme="minorHAnsi" w:eastAsiaTheme="minorEastAsia" w:hAnsiTheme="minorHAnsi" w:cstheme="minorBidi"/>
            <w:noProof/>
            <w:sz w:val="22"/>
            <w:szCs w:val="22"/>
            <w:lang w:eastAsia="da-DK"/>
          </w:rPr>
          <w:tab/>
        </w:r>
        <w:r w:rsidRPr="002338A3">
          <w:rPr>
            <w:rStyle w:val="Hyperlink"/>
            <w:noProof/>
            <w:lang w:val="en-GB"/>
          </w:rPr>
          <w:t>Termination assistance</w:t>
        </w:r>
        <w:r>
          <w:rPr>
            <w:noProof/>
            <w:webHidden/>
          </w:rPr>
          <w:tab/>
        </w:r>
        <w:r>
          <w:rPr>
            <w:noProof/>
            <w:webHidden/>
          </w:rPr>
          <w:fldChar w:fldCharType="begin"/>
        </w:r>
        <w:r>
          <w:rPr>
            <w:noProof/>
            <w:webHidden/>
          </w:rPr>
          <w:instrText xml:space="preserve"> PAGEREF _Toc172806523 \h </w:instrText>
        </w:r>
        <w:r>
          <w:rPr>
            <w:noProof/>
            <w:webHidden/>
          </w:rPr>
        </w:r>
        <w:r>
          <w:rPr>
            <w:noProof/>
            <w:webHidden/>
          </w:rPr>
          <w:fldChar w:fldCharType="separate"/>
        </w:r>
        <w:r>
          <w:rPr>
            <w:noProof/>
            <w:webHidden/>
          </w:rPr>
          <w:t>8</w:t>
        </w:r>
        <w:r>
          <w:rPr>
            <w:noProof/>
            <w:webHidden/>
          </w:rPr>
          <w:fldChar w:fldCharType="end"/>
        </w:r>
      </w:hyperlink>
    </w:p>
    <w:p w14:paraId="099861AF" w14:textId="1A1B0148" w:rsidR="007D124D" w:rsidRDefault="007D124D">
      <w:pPr>
        <w:pStyle w:val="Indholdsfortegnelse1"/>
        <w:tabs>
          <w:tab w:val="left" w:pos="660"/>
          <w:tab w:val="right" w:leader="dot" w:pos="9628"/>
        </w:tabs>
        <w:rPr>
          <w:rFonts w:asciiTheme="minorHAnsi" w:eastAsiaTheme="minorEastAsia" w:hAnsiTheme="minorHAnsi" w:cstheme="minorBidi"/>
          <w:noProof/>
          <w:sz w:val="22"/>
          <w:szCs w:val="22"/>
          <w:lang w:eastAsia="da-DK"/>
        </w:rPr>
      </w:pPr>
      <w:hyperlink w:anchor="_Toc172806524" w:history="1">
        <w:r w:rsidRPr="002338A3">
          <w:rPr>
            <w:rStyle w:val="Hyperlink"/>
            <w:noProof/>
            <w:lang w:val="en-GB"/>
          </w:rPr>
          <w:t>12.</w:t>
        </w:r>
        <w:r>
          <w:rPr>
            <w:rFonts w:asciiTheme="minorHAnsi" w:eastAsiaTheme="minorEastAsia" w:hAnsiTheme="minorHAnsi" w:cstheme="minorBidi"/>
            <w:noProof/>
            <w:sz w:val="22"/>
            <w:szCs w:val="22"/>
            <w:lang w:eastAsia="da-DK"/>
          </w:rPr>
          <w:tab/>
        </w:r>
        <w:r w:rsidRPr="002338A3">
          <w:rPr>
            <w:rStyle w:val="Hyperlink"/>
            <w:noProof/>
            <w:lang w:val="en-GB"/>
          </w:rPr>
          <w:t>Personal data covered by this agreement is confidential</w:t>
        </w:r>
        <w:r>
          <w:rPr>
            <w:noProof/>
            <w:webHidden/>
          </w:rPr>
          <w:tab/>
        </w:r>
        <w:r>
          <w:rPr>
            <w:noProof/>
            <w:webHidden/>
          </w:rPr>
          <w:fldChar w:fldCharType="begin"/>
        </w:r>
        <w:r>
          <w:rPr>
            <w:noProof/>
            <w:webHidden/>
          </w:rPr>
          <w:instrText xml:space="preserve"> PAGEREF _Toc172806524 \h </w:instrText>
        </w:r>
        <w:r>
          <w:rPr>
            <w:noProof/>
            <w:webHidden/>
          </w:rPr>
        </w:r>
        <w:r>
          <w:rPr>
            <w:noProof/>
            <w:webHidden/>
          </w:rPr>
          <w:fldChar w:fldCharType="separate"/>
        </w:r>
        <w:r>
          <w:rPr>
            <w:noProof/>
            <w:webHidden/>
          </w:rPr>
          <w:t>9</w:t>
        </w:r>
        <w:r>
          <w:rPr>
            <w:noProof/>
            <w:webHidden/>
          </w:rPr>
          <w:fldChar w:fldCharType="end"/>
        </w:r>
      </w:hyperlink>
    </w:p>
    <w:p w14:paraId="35E8318B" w14:textId="4F0D9A8A" w:rsidR="007D124D" w:rsidRDefault="007D124D">
      <w:pPr>
        <w:pStyle w:val="Indholdsfortegnelse1"/>
        <w:tabs>
          <w:tab w:val="left" w:pos="660"/>
          <w:tab w:val="right" w:leader="dot" w:pos="9628"/>
        </w:tabs>
        <w:rPr>
          <w:rFonts w:asciiTheme="minorHAnsi" w:eastAsiaTheme="minorEastAsia" w:hAnsiTheme="minorHAnsi" w:cstheme="minorBidi"/>
          <w:noProof/>
          <w:sz w:val="22"/>
          <w:szCs w:val="22"/>
          <w:lang w:eastAsia="da-DK"/>
        </w:rPr>
      </w:pPr>
      <w:hyperlink w:anchor="_Toc172806525" w:history="1">
        <w:r w:rsidRPr="002338A3">
          <w:rPr>
            <w:rStyle w:val="Hyperlink"/>
            <w:noProof/>
            <w:lang w:val="en-GB"/>
          </w:rPr>
          <w:t>13.</w:t>
        </w:r>
        <w:r>
          <w:rPr>
            <w:rFonts w:asciiTheme="minorHAnsi" w:eastAsiaTheme="minorEastAsia" w:hAnsiTheme="minorHAnsi" w:cstheme="minorBidi"/>
            <w:noProof/>
            <w:sz w:val="22"/>
            <w:szCs w:val="22"/>
            <w:lang w:eastAsia="da-DK"/>
          </w:rPr>
          <w:tab/>
        </w:r>
        <w:r w:rsidRPr="002338A3">
          <w:rPr>
            <w:rStyle w:val="Hyperlink"/>
            <w:noProof/>
            <w:lang w:val="en-GB"/>
          </w:rPr>
          <w:t>Transfer</w:t>
        </w:r>
        <w:r>
          <w:rPr>
            <w:noProof/>
            <w:webHidden/>
          </w:rPr>
          <w:tab/>
        </w:r>
        <w:r>
          <w:rPr>
            <w:noProof/>
            <w:webHidden/>
          </w:rPr>
          <w:fldChar w:fldCharType="begin"/>
        </w:r>
        <w:r>
          <w:rPr>
            <w:noProof/>
            <w:webHidden/>
          </w:rPr>
          <w:instrText xml:space="preserve"> PAGEREF _Toc172806525 \h </w:instrText>
        </w:r>
        <w:r>
          <w:rPr>
            <w:noProof/>
            <w:webHidden/>
          </w:rPr>
        </w:r>
        <w:r>
          <w:rPr>
            <w:noProof/>
            <w:webHidden/>
          </w:rPr>
          <w:fldChar w:fldCharType="separate"/>
        </w:r>
        <w:r>
          <w:rPr>
            <w:noProof/>
            <w:webHidden/>
          </w:rPr>
          <w:t>9</w:t>
        </w:r>
        <w:r>
          <w:rPr>
            <w:noProof/>
            <w:webHidden/>
          </w:rPr>
          <w:fldChar w:fldCharType="end"/>
        </w:r>
      </w:hyperlink>
    </w:p>
    <w:p w14:paraId="27C17977" w14:textId="3084FDAC" w:rsidR="007D124D" w:rsidRDefault="007D124D">
      <w:pPr>
        <w:pStyle w:val="Indholdsfortegnelse1"/>
        <w:tabs>
          <w:tab w:val="left" w:pos="660"/>
          <w:tab w:val="right" w:leader="dot" w:pos="9628"/>
        </w:tabs>
        <w:rPr>
          <w:rFonts w:asciiTheme="minorHAnsi" w:eastAsiaTheme="minorEastAsia" w:hAnsiTheme="minorHAnsi" w:cstheme="minorBidi"/>
          <w:noProof/>
          <w:sz w:val="22"/>
          <w:szCs w:val="22"/>
          <w:lang w:eastAsia="da-DK"/>
        </w:rPr>
      </w:pPr>
      <w:hyperlink w:anchor="_Toc172806526" w:history="1">
        <w:r w:rsidRPr="002338A3">
          <w:rPr>
            <w:rStyle w:val="Hyperlink"/>
            <w:noProof/>
            <w:lang w:val="en-GB"/>
          </w:rPr>
          <w:t>14.</w:t>
        </w:r>
        <w:r>
          <w:rPr>
            <w:rFonts w:asciiTheme="minorHAnsi" w:eastAsiaTheme="minorEastAsia" w:hAnsiTheme="minorHAnsi" w:cstheme="minorBidi"/>
            <w:noProof/>
            <w:sz w:val="22"/>
            <w:szCs w:val="22"/>
            <w:lang w:eastAsia="da-DK"/>
          </w:rPr>
          <w:tab/>
        </w:r>
        <w:r w:rsidRPr="002338A3">
          <w:rPr>
            <w:rStyle w:val="Hyperlink"/>
            <w:noProof/>
            <w:lang w:val="en-GB"/>
          </w:rPr>
          <w:t>Breach</w:t>
        </w:r>
        <w:r>
          <w:rPr>
            <w:noProof/>
            <w:webHidden/>
          </w:rPr>
          <w:tab/>
        </w:r>
        <w:r>
          <w:rPr>
            <w:noProof/>
            <w:webHidden/>
          </w:rPr>
          <w:fldChar w:fldCharType="begin"/>
        </w:r>
        <w:r>
          <w:rPr>
            <w:noProof/>
            <w:webHidden/>
          </w:rPr>
          <w:instrText xml:space="preserve"> PAGEREF _Toc172806526 \h </w:instrText>
        </w:r>
        <w:r>
          <w:rPr>
            <w:noProof/>
            <w:webHidden/>
          </w:rPr>
        </w:r>
        <w:r>
          <w:rPr>
            <w:noProof/>
            <w:webHidden/>
          </w:rPr>
          <w:fldChar w:fldCharType="separate"/>
        </w:r>
        <w:r>
          <w:rPr>
            <w:noProof/>
            <w:webHidden/>
          </w:rPr>
          <w:t>9</w:t>
        </w:r>
        <w:r>
          <w:rPr>
            <w:noProof/>
            <w:webHidden/>
          </w:rPr>
          <w:fldChar w:fldCharType="end"/>
        </w:r>
      </w:hyperlink>
    </w:p>
    <w:p w14:paraId="445D8726" w14:textId="7CFF85A0" w:rsidR="007D124D" w:rsidRDefault="007D124D">
      <w:pPr>
        <w:pStyle w:val="Indholdsfortegnelse1"/>
        <w:tabs>
          <w:tab w:val="left" w:pos="660"/>
          <w:tab w:val="right" w:leader="dot" w:pos="9628"/>
        </w:tabs>
        <w:rPr>
          <w:rFonts w:asciiTheme="minorHAnsi" w:eastAsiaTheme="minorEastAsia" w:hAnsiTheme="minorHAnsi" w:cstheme="minorBidi"/>
          <w:noProof/>
          <w:sz w:val="22"/>
          <w:szCs w:val="22"/>
          <w:lang w:eastAsia="da-DK"/>
        </w:rPr>
      </w:pPr>
      <w:hyperlink w:anchor="_Toc172806527" w:history="1">
        <w:r w:rsidRPr="002338A3">
          <w:rPr>
            <w:rStyle w:val="Hyperlink"/>
            <w:noProof/>
            <w:lang w:val="en-GB"/>
          </w:rPr>
          <w:t>15.</w:t>
        </w:r>
        <w:r>
          <w:rPr>
            <w:rFonts w:asciiTheme="minorHAnsi" w:eastAsiaTheme="minorEastAsia" w:hAnsiTheme="minorHAnsi" w:cstheme="minorBidi"/>
            <w:noProof/>
            <w:sz w:val="22"/>
            <w:szCs w:val="22"/>
            <w:lang w:eastAsia="da-DK"/>
          </w:rPr>
          <w:tab/>
        </w:r>
        <w:r w:rsidRPr="002338A3">
          <w:rPr>
            <w:rStyle w:val="Hyperlink"/>
            <w:noProof/>
            <w:lang w:val="en-GB"/>
          </w:rPr>
          <w:t>Applicable law and jurisdiction</w:t>
        </w:r>
        <w:r>
          <w:rPr>
            <w:noProof/>
            <w:webHidden/>
          </w:rPr>
          <w:tab/>
        </w:r>
        <w:r>
          <w:rPr>
            <w:noProof/>
            <w:webHidden/>
          </w:rPr>
          <w:fldChar w:fldCharType="begin"/>
        </w:r>
        <w:r>
          <w:rPr>
            <w:noProof/>
            <w:webHidden/>
          </w:rPr>
          <w:instrText xml:space="preserve"> PAGEREF _Toc172806527 \h </w:instrText>
        </w:r>
        <w:r>
          <w:rPr>
            <w:noProof/>
            <w:webHidden/>
          </w:rPr>
        </w:r>
        <w:r>
          <w:rPr>
            <w:noProof/>
            <w:webHidden/>
          </w:rPr>
          <w:fldChar w:fldCharType="separate"/>
        </w:r>
        <w:r>
          <w:rPr>
            <w:noProof/>
            <w:webHidden/>
          </w:rPr>
          <w:t>11</w:t>
        </w:r>
        <w:r>
          <w:rPr>
            <w:noProof/>
            <w:webHidden/>
          </w:rPr>
          <w:fldChar w:fldCharType="end"/>
        </w:r>
      </w:hyperlink>
    </w:p>
    <w:p w14:paraId="53168A21" w14:textId="7046A56D" w:rsidR="007D124D" w:rsidRDefault="007D124D">
      <w:pPr>
        <w:pStyle w:val="Indholdsfortegnelse1"/>
        <w:tabs>
          <w:tab w:val="left" w:pos="660"/>
          <w:tab w:val="right" w:leader="dot" w:pos="9628"/>
        </w:tabs>
        <w:rPr>
          <w:rFonts w:asciiTheme="minorHAnsi" w:eastAsiaTheme="minorEastAsia" w:hAnsiTheme="minorHAnsi" w:cstheme="minorBidi"/>
          <w:noProof/>
          <w:sz w:val="22"/>
          <w:szCs w:val="22"/>
          <w:lang w:eastAsia="da-DK"/>
        </w:rPr>
      </w:pPr>
      <w:hyperlink w:anchor="_Toc172806528" w:history="1">
        <w:r w:rsidRPr="002338A3">
          <w:rPr>
            <w:rStyle w:val="Hyperlink"/>
            <w:noProof/>
            <w:lang w:val="en-GB"/>
          </w:rPr>
          <w:t>16.</w:t>
        </w:r>
        <w:r>
          <w:rPr>
            <w:rFonts w:asciiTheme="minorHAnsi" w:eastAsiaTheme="minorEastAsia" w:hAnsiTheme="minorHAnsi" w:cstheme="minorBidi"/>
            <w:noProof/>
            <w:sz w:val="22"/>
            <w:szCs w:val="22"/>
            <w:lang w:eastAsia="da-DK"/>
          </w:rPr>
          <w:tab/>
        </w:r>
        <w:r w:rsidRPr="002338A3">
          <w:rPr>
            <w:rStyle w:val="Hyperlink"/>
            <w:noProof/>
            <w:lang w:val="en-GB"/>
          </w:rPr>
          <w:t>Changes to clauses 1 - 15</w:t>
        </w:r>
        <w:r>
          <w:rPr>
            <w:noProof/>
            <w:webHidden/>
          </w:rPr>
          <w:tab/>
        </w:r>
        <w:r>
          <w:rPr>
            <w:noProof/>
            <w:webHidden/>
          </w:rPr>
          <w:fldChar w:fldCharType="begin"/>
        </w:r>
        <w:r>
          <w:rPr>
            <w:noProof/>
            <w:webHidden/>
          </w:rPr>
          <w:instrText xml:space="preserve"> PAGEREF _Toc172806528 \h </w:instrText>
        </w:r>
        <w:r>
          <w:rPr>
            <w:noProof/>
            <w:webHidden/>
          </w:rPr>
        </w:r>
        <w:r>
          <w:rPr>
            <w:noProof/>
            <w:webHidden/>
          </w:rPr>
          <w:fldChar w:fldCharType="separate"/>
        </w:r>
        <w:r>
          <w:rPr>
            <w:noProof/>
            <w:webHidden/>
          </w:rPr>
          <w:t>11</w:t>
        </w:r>
        <w:r>
          <w:rPr>
            <w:noProof/>
            <w:webHidden/>
          </w:rPr>
          <w:fldChar w:fldCharType="end"/>
        </w:r>
      </w:hyperlink>
    </w:p>
    <w:p w14:paraId="22BDFF36" w14:textId="24F1E862" w:rsidR="007D124D" w:rsidRDefault="007D124D">
      <w:pPr>
        <w:pStyle w:val="Indholdsfortegnelse1"/>
        <w:tabs>
          <w:tab w:val="left" w:pos="660"/>
          <w:tab w:val="right" w:leader="dot" w:pos="9628"/>
        </w:tabs>
        <w:rPr>
          <w:rFonts w:asciiTheme="minorHAnsi" w:eastAsiaTheme="minorEastAsia" w:hAnsiTheme="minorHAnsi" w:cstheme="minorBidi"/>
          <w:noProof/>
          <w:sz w:val="22"/>
          <w:szCs w:val="22"/>
          <w:lang w:eastAsia="da-DK"/>
        </w:rPr>
      </w:pPr>
      <w:hyperlink w:anchor="_Toc172806529" w:history="1">
        <w:r w:rsidRPr="002338A3">
          <w:rPr>
            <w:rStyle w:val="Hyperlink"/>
            <w:noProof/>
            <w:lang w:val="en-GB"/>
          </w:rPr>
          <w:t>17.</w:t>
        </w:r>
        <w:r>
          <w:rPr>
            <w:rFonts w:asciiTheme="minorHAnsi" w:eastAsiaTheme="minorEastAsia" w:hAnsiTheme="minorHAnsi" w:cstheme="minorBidi"/>
            <w:noProof/>
            <w:sz w:val="22"/>
            <w:szCs w:val="22"/>
            <w:lang w:eastAsia="da-DK"/>
          </w:rPr>
          <w:tab/>
        </w:r>
        <w:r w:rsidRPr="002338A3">
          <w:rPr>
            <w:rStyle w:val="Hyperlink"/>
            <w:noProof/>
            <w:lang w:val="en-GB"/>
          </w:rPr>
          <w:t>Appendixes</w:t>
        </w:r>
        <w:r>
          <w:rPr>
            <w:noProof/>
            <w:webHidden/>
          </w:rPr>
          <w:tab/>
        </w:r>
        <w:r>
          <w:rPr>
            <w:noProof/>
            <w:webHidden/>
          </w:rPr>
          <w:fldChar w:fldCharType="begin"/>
        </w:r>
        <w:r>
          <w:rPr>
            <w:noProof/>
            <w:webHidden/>
          </w:rPr>
          <w:instrText xml:space="preserve"> PAGEREF _Toc172806529 \h </w:instrText>
        </w:r>
        <w:r>
          <w:rPr>
            <w:noProof/>
            <w:webHidden/>
          </w:rPr>
        </w:r>
        <w:r>
          <w:rPr>
            <w:noProof/>
            <w:webHidden/>
          </w:rPr>
          <w:fldChar w:fldCharType="separate"/>
        </w:r>
        <w:r>
          <w:rPr>
            <w:noProof/>
            <w:webHidden/>
          </w:rPr>
          <w:t>11</w:t>
        </w:r>
        <w:r>
          <w:rPr>
            <w:noProof/>
            <w:webHidden/>
          </w:rPr>
          <w:fldChar w:fldCharType="end"/>
        </w:r>
      </w:hyperlink>
    </w:p>
    <w:p w14:paraId="6DF491AE" w14:textId="158CD901" w:rsidR="007D124D" w:rsidRDefault="007D124D">
      <w:pPr>
        <w:pStyle w:val="Indholdsfortegnelse1"/>
        <w:tabs>
          <w:tab w:val="left" w:pos="660"/>
          <w:tab w:val="right" w:leader="dot" w:pos="9628"/>
        </w:tabs>
        <w:rPr>
          <w:rFonts w:asciiTheme="minorHAnsi" w:eastAsiaTheme="minorEastAsia" w:hAnsiTheme="minorHAnsi" w:cstheme="minorBidi"/>
          <w:noProof/>
          <w:sz w:val="22"/>
          <w:szCs w:val="22"/>
          <w:lang w:eastAsia="da-DK"/>
        </w:rPr>
      </w:pPr>
      <w:hyperlink w:anchor="_Toc172806530" w:history="1">
        <w:r w:rsidRPr="002338A3">
          <w:rPr>
            <w:rStyle w:val="Hyperlink"/>
            <w:noProof/>
            <w:lang w:val="en-GB"/>
          </w:rPr>
          <w:t>18.</w:t>
        </w:r>
        <w:r>
          <w:rPr>
            <w:rFonts w:asciiTheme="minorHAnsi" w:eastAsiaTheme="minorEastAsia" w:hAnsiTheme="minorHAnsi" w:cstheme="minorBidi"/>
            <w:noProof/>
            <w:sz w:val="22"/>
            <w:szCs w:val="22"/>
            <w:lang w:eastAsia="da-DK"/>
          </w:rPr>
          <w:tab/>
        </w:r>
        <w:r w:rsidRPr="002338A3">
          <w:rPr>
            <w:rStyle w:val="Hyperlink"/>
            <w:noProof/>
            <w:lang w:val="en-GB"/>
          </w:rPr>
          <w:t>Signatures</w:t>
        </w:r>
        <w:r>
          <w:rPr>
            <w:noProof/>
            <w:webHidden/>
          </w:rPr>
          <w:tab/>
        </w:r>
        <w:r>
          <w:rPr>
            <w:noProof/>
            <w:webHidden/>
          </w:rPr>
          <w:fldChar w:fldCharType="begin"/>
        </w:r>
        <w:r>
          <w:rPr>
            <w:noProof/>
            <w:webHidden/>
          </w:rPr>
          <w:instrText xml:space="preserve"> PAGEREF _Toc172806530 \h </w:instrText>
        </w:r>
        <w:r>
          <w:rPr>
            <w:noProof/>
            <w:webHidden/>
          </w:rPr>
        </w:r>
        <w:r>
          <w:rPr>
            <w:noProof/>
            <w:webHidden/>
          </w:rPr>
          <w:fldChar w:fldCharType="separate"/>
        </w:r>
        <w:r>
          <w:rPr>
            <w:noProof/>
            <w:webHidden/>
          </w:rPr>
          <w:t>12</w:t>
        </w:r>
        <w:r>
          <w:rPr>
            <w:noProof/>
            <w:webHidden/>
          </w:rPr>
          <w:fldChar w:fldCharType="end"/>
        </w:r>
      </w:hyperlink>
    </w:p>
    <w:p w14:paraId="58952FDB" w14:textId="2245A208" w:rsidR="007D124D" w:rsidRDefault="007D124D">
      <w:pPr>
        <w:pStyle w:val="Indholdsfortegnelse1"/>
        <w:tabs>
          <w:tab w:val="right" w:leader="dot" w:pos="9628"/>
        </w:tabs>
        <w:rPr>
          <w:rFonts w:asciiTheme="minorHAnsi" w:eastAsiaTheme="minorEastAsia" w:hAnsiTheme="minorHAnsi" w:cstheme="minorBidi"/>
          <w:noProof/>
          <w:sz w:val="22"/>
          <w:szCs w:val="22"/>
          <w:lang w:eastAsia="da-DK"/>
        </w:rPr>
      </w:pPr>
      <w:hyperlink w:anchor="_Toc172806532" w:history="1">
        <w:r w:rsidRPr="002338A3">
          <w:rPr>
            <w:rStyle w:val="Hyperlink"/>
            <w:noProof/>
            <w:lang w:val="en-GB"/>
          </w:rPr>
          <w:t>Appendix 1 – Data Processor’s instructions</w:t>
        </w:r>
        <w:r>
          <w:rPr>
            <w:noProof/>
            <w:webHidden/>
          </w:rPr>
          <w:tab/>
        </w:r>
        <w:r>
          <w:rPr>
            <w:noProof/>
            <w:webHidden/>
          </w:rPr>
          <w:fldChar w:fldCharType="begin"/>
        </w:r>
        <w:r>
          <w:rPr>
            <w:noProof/>
            <w:webHidden/>
          </w:rPr>
          <w:instrText xml:space="preserve"> PAGEREF _Toc172806532 \h </w:instrText>
        </w:r>
        <w:r>
          <w:rPr>
            <w:noProof/>
            <w:webHidden/>
          </w:rPr>
        </w:r>
        <w:r>
          <w:rPr>
            <w:noProof/>
            <w:webHidden/>
          </w:rPr>
          <w:fldChar w:fldCharType="separate"/>
        </w:r>
        <w:r>
          <w:rPr>
            <w:noProof/>
            <w:webHidden/>
          </w:rPr>
          <w:t>13</w:t>
        </w:r>
        <w:r>
          <w:rPr>
            <w:noProof/>
            <w:webHidden/>
          </w:rPr>
          <w:fldChar w:fldCharType="end"/>
        </w:r>
      </w:hyperlink>
    </w:p>
    <w:p w14:paraId="6E59D240" w14:textId="5B653ACD" w:rsidR="007D124D" w:rsidRDefault="007D124D">
      <w:pPr>
        <w:pStyle w:val="Indholdsfortegnelse1"/>
        <w:tabs>
          <w:tab w:val="right" w:leader="dot" w:pos="9628"/>
        </w:tabs>
        <w:rPr>
          <w:rFonts w:asciiTheme="minorHAnsi" w:eastAsiaTheme="minorEastAsia" w:hAnsiTheme="minorHAnsi" w:cstheme="minorBidi"/>
          <w:noProof/>
          <w:sz w:val="22"/>
          <w:szCs w:val="22"/>
          <w:lang w:eastAsia="da-DK"/>
        </w:rPr>
      </w:pPr>
      <w:hyperlink w:anchor="_Toc172806543" w:history="1">
        <w:r w:rsidRPr="002338A3">
          <w:rPr>
            <w:rStyle w:val="Hyperlink"/>
            <w:noProof/>
            <w:lang w:val="en-GB"/>
          </w:rPr>
          <w:t>Appendix 2 – Data Processor’s sub-processors</w:t>
        </w:r>
        <w:r>
          <w:rPr>
            <w:noProof/>
            <w:webHidden/>
          </w:rPr>
          <w:tab/>
        </w:r>
        <w:r>
          <w:rPr>
            <w:noProof/>
            <w:webHidden/>
          </w:rPr>
          <w:fldChar w:fldCharType="begin"/>
        </w:r>
        <w:r>
          <w:rPr>
            <w:noProof/>
            <w:webHidden/>
          </w:rPr>
          <w:instrText xml:space="preserve"> PAGEREF _Toc172806543 \h </w:instrText>
        </w:r>
        <w:r>
          <w:rPr>
            <w:noProof/>
            <w:webHidden/>
          </w:rPr>
        </w:r>
        <w:r>
          <w:rPr>
            <w:noProof/>
            <w:webHidden/>
          </w:rPr>
          <w:fldChar w:fldCharType="separate"/>
        </w:r>
        <w:r>
          <w:rPr>
            <w:noProof/>
            <w:webHidden/>
          </w:rPr>
          <w:t>18</w:t>
        </w:r>
        <w:r>
          <w:rPr>
            <w:noProof/>
            <w:webHidden/>
          </w:rPr>
          <w:fldChar w:fldCharType="end"/>
        </w:r>
      </w:hyperlink>
    </w:p>
    <w:p w14:paraId="7B90FACA" w14:textId="06E3DE76" w:rsidR="009F27D8" w:rsidRPr="00F84E0A" w:rsidRDefault="009F27D8">
      <w:pPr>
        <w:rPr>
          <w:lang w:val="en-GB"/>
        </w:rPr>
      </w:pPr>
      <w:r w:rsidRPr="00F84E0A">
        <w:rPr>
          <w:b/>
          <w:bCs/>
          <w:lang w:val="en-GB"/>
        </w:rPr>
        <w:fldChar w:fldCharType="end"/>
      </w:r>
      <w:sdt>
        <w:sdtPr>
          <w:rPr>
            <w:b/>
            <w:bCs/>
            <w:lang w:val="en-GB"/>
          </w:rPr>
          <w:id w:val="-295842431"/>
          <w:docPartObj>
            <w:docPartGallery w:val="Table of Contents"/>
            <w:docPartUnique/>
          </w:docPartObj>
        </w:sdtPr>
        <w:sdtEndPr>
          <w:rPr>
            <w:b w:val="0"/>
          </w:rPr>
        </w:sdtEndPr>
        <w:sdtContent>
          <w:permEnd w:id="1506689400"/>
        </w:sdtContent>
      </w:sdt>
    </w:p>
    <w:p w14:paraId="03F21245" w14:textId="77777777" w:rsidR="009F27D8" w:rsidRPr="00F84E0A" w:rsidRDefault="009F27D8">
      <w:pPr>
        <w:rPr>
          <w:lang w:val="en-GB"/>
        </w:rPr>
      </w:pPr>
    </w:p>
    <w:p w14:paraId="78B39058" w14:textId="77777777" w:rsidR="009F27D8" w:rsidRPr="00F84E0A" w:rsidRDefault="009F27D8">
      <w:pPr>
        <w:spacing w:after="160" w:line="259" w:lineRule="auto"/>
        <w:rPr>
          <w:lang w:val="en-GB"/>
        </w:rPr>
      </w:pPr>
      <w:r w:rsidRPr="00F84E0A">
        <w:rPr>
          <w:lang w:val="en-GB"/>
        </w:rPr>
        <w:br w:type="page"/>
      </w:r>
    </w:p>
    <w:p w14:paraId="1BB5716A" w14:textId="046454BB" w:rsidR="009F27D8" w:rsidRPr="00F84E0A" w:rsidRDefault="00703D11" w:rsidP="00A4134A">
      <w:pPr>
        <w:pStyle w:val="Overskrift1"/>
        <w:numPr>
          <w:ilvl w:val="0"/>
          <w:numId w:val="5"/>
        </w:numPr>
        <w:rPr>
          <w:szCs w:val="20"/>
          <w:lang w:val="en-GB"/>
        </w:rPr>
      </w:pPr>
      <w:bookmarkStart w:id="8" w:name="_Toc172806513"/>
      <w:r w:rsidRPr="00F84E0A">
        <w:rPr>
          <w:szCs w:val="20"/>
          <w:lang w:val="en-GB"/>
        </w:rPr>
        <w:lastRenderedPageBreak/>
        <w:t xml:space="preserve">Background to </w:t>
      </w:r>
      <w:r w:rsidR="00AD67B4">
        <w:rPr>
          <w:szCs w:val="20"/>
          <w:lang w:val="en-GB"/>
        </w:rPr>
        <w:t xml:space="preserve">The </w:t>
      </w:r>
      <w:r w:rsidR="0016277F" w:rsidRPr="00F84E0A">
        <w:rPr>
          <w:szCs w:val="20"/>
          <w:lang w:val="en-GB"/>
        </w:rPr>
        <w:t>D</w:t>
      </w:r>
      <w:r w:rsidRPr="00F84E0A">
        <w:rPr>
          <w:szCs w:val="20"/>
          <w:lang w:val="en-GB"/>
        </w:rPr>
        <w:t xml:space="preserve">ata </w:t>
      </w:r>
      <w:r w:rsidR="0016277F" w:rsidRPr="00F84E0A">
        <w:rPr>
          <w:szCs w:val="20"/>
          <w:lang w:val="en-GB"/>
        </w:rPr>
        <w:t>P</w:t>
      </w:r>
      <w:r w:rsidRPr="00F84E0A">
        <w:rPr>
          <w:szCs w:val="20"/>
          <w:lang w:val="en-GB"/>
        </w:rPr>
        <w:t xml:space="preserve">rocessing </w:t>
      </w:r>
      <w:r w:rsidR="0016277F" w:rsidRPr="00F84E0A">
        <w:rPr>
          <w:szCs w:val="20"/>
          <w:lang w:val="en-GB"/>
        </w:rPr>
        <w:t>A</w:t>
      </w:r>
      <w:r w:rsidRPr="00F84E0A">
        <w:rPr>
          <w:szCs w:val="20"/>
          <w:lang w:val="en-GB"/>
        </w:rPr>
        <w:t>greement</w:t>
      </w:r>
      <w:bookmarkEnd w:id="8"/>
    </w:p>
    <w:p w14:paraId="2F3E1CC6" w14:textId="2EDE0EC5" w:rsidR="004A0220" w:rsidRPr="00F84E0A" w:rsidRDefault="007B3CDB" w:rsidP="00A4134A">
      <w:pPr>
        <w:pStyle w:val="Listeafsnit"/>
        <w:numPr>
          <w:ilvl w:val="1"/>
          <w:numId w:val="5"/>
        </w:numPr>
        <w:rPr>
          <w:szCs w:val="20"/>
          <w:lang w:val="en-GB"/>
        </w:rPr>
      </w:pPr>
      <w:bookmarkStart w:id="9" w:name="_Hlk8335554"/>
      <w:r w:rsidRPr="00F84E0A">
        <w:rPr>
          <w:szCs w:val="20"/>
          <w:lang w:val="en-GB"/>
        </w:rPr>
        <w:t xml:space="preserve">This </w:t>
      </w:r>
      <w:r w:rsidR="00372CFE" w:rsidRPr="00F84E0A">
        <w:rPr>
          <w:szCs w:val="20"/>
          <w:lang w:val="en-GB"/>
        </w:rPr>
        <w:t xml:space="preserve">data processing agreement, including appendixes and </w:t>
      </w:r>
      <w:r w:rsidR="00CC3D67" w:rsidRPr="00F84E0A">
        <w:rPr>
          <w:szCs w:val="20"/>
          <w:lang w:val="en-GB"/>
        </w:rPr>
        <w:t>any supplements (”Data Processing Agreement”)</w:t>
      </w:r>
      <w:r w:rsidR="00FC0C79">
        <w:rPr>
          <w:szCs w:val="20"/>
          <w:lang w:val="en-GB"/>
        </w:rPr>
        <w:t>,</w:t>
      </w:r>
      <w:r w:rsidR="000C15BF" w:rsidRPr="00F84E0A">
        <w:rPr>
          <w:szCs w:val="20"/>
          <w:lang w:val="en-GB"/>
        </w:rPr>
        <w:t xml:space="preserve"> </w:t>
      </w:r>
      <w:r w:rsidR="00FC0C79">
        <w:rPr>
          <w:szCs w:val="20"/>
          <w:lang w:val="en-GB"/>
        </w:rPr>
        <w:t>concerns the</w:t>
      </w:r>
      <w:r w:rsidR="000C15BF" w:rsidRPr="00F84E0A">
        <w:rPr>
          <w:szCs w:val="20"/>
          <w:lang w:val="en-GB"/>
        </w:rPr>
        <w:t xml:space="preserve"> Data Processor’s obligation to </w:t>
      </w:r>
      <w:r w:rsidR="004C071E" w:rsidRPr="00F84E0A">
        <w:rPr>
          <w:szCs w:val="20"/>
          <w:lang w:val="en-GB"/>
        </w:rPr>
        <w:t>act in accordance with</w:t>
      </w:r>
      <w:r w:rsidR="009F27D8" w:rsidRPr="00F84E0A">
        <w:rPr>
          <w:szCs w:val="20"/>
          <w:lang w:val="en-GB"/>
        </w:rPr>
        <w:t xml:space="preserve"> </w:t>
      </w:r>
      <w:r w:rsidR="00AF7C5F" w:rsidRPr="00F84E0A">
        <w:rPr>
          <w:szCs w:val="20"/>
          <w:lang w:val="en-GB"/>
        </w:rPr>
        <w:t xml:space="preserve">the EU Parliament and Council’s </w:t>
      </w:r>
      <w:r w:rsidR="00601849" w:rsidRPr="00F84E0A">
        <w:rPr>
          <w:szCs w:val="20"/>
          <w:lang w:val="en-GB"/>
        </w:rPr>
        <w:t>regulation</w:t>
      </w:r>
      <w:r w:rsidR="009F27D8" w:rsidRPr="00F84E0A">
        <w:rPr>
          <w:szCs w:val="20"/>
          <w:lang w:val="en-GB"/>
        </w:rPr>
        <w:t xml:space="preserve"> 2016/679 </w:t>
      </w:r>
      <w:r w:rsidR="00601849" w:rsidRPr="00F84E0A">
        <w:rPr>
          <w:szCs w:val="20"/>
          <w:lang w:val="en-GB"/>
        </w:rPr>
        <w:t>o</w:t>
      </w:r>
      <w:r w:rsidR="009F27D8" w:rsidRPr="00F84E0A">
        <w:rPr>
          <w:szCs w:val="20"/>
          <w:lang w:val="en-GB"/>
        </w:rPr>
        <w:t>f 27</w:t>
      </w:r>
      <w:r w:rsidR="00601849" w:rsidRPr="00F84E0A">
        <w:rPr>
          <w:szCs w:val="20"/>
          <w:lang w:val="en-GB"/>
        </w:rPr>
        <w:t xml:space="preserve"> A</w:t>
      </w:r>
      <w:r w:rsidR="009F27D8" w:rsidRPr="00F84E0A">
        <w:rPr>
          <w:szCs w:val="20"/>
          <w:lang w:val="en-GB"/>
        </w:rPr>
        <w:t xml:space="preserve">pril 2016 </w:t>
      </w:r>
      <w:r w:rsidR="00C17E4F" w:rsidRPr="00F84E0A">
        <w:rPr>
          <w:szCs w:val="20"/>
          <w:lang w:val="en-GB"/>
        </w:rPr>
        <w:t>on the protection of natural persons with regard to the processing of personal data and on the free movement of such data, and repealing Directive 95/46/EC (</w:t>
      </w:r>
      <w:r w:rsidR="00FC0C79">
        <w:rPr>
          <w:szCs w:val="20"/>
          <w:lang w:val="en-GB"/>
        </w:rPr>
        <w:t>“</w:t>
      </w:r>
      <w:r w:rsidR="00C17E4F" w:rsidRPr="00F84E0A">
        <w:rPr>
          <w:szCs w:val="20"/>
          <w:lang w:val="en-GB"/>
        </w:rPr>
        <w:t>General Data Protection Regulation</w:t>
      </w:r>
      <w:r w:rsidR="00FC0C79">
        <w:rPr>
          <w:szCs w:val="20"/>
          <w:lang w:val="en-GB"/>
        </w:rPr>
        <w:t>”</w:t>
      </w:r>
      <w:r w:rsidR="00C17E4F" w:rsidRPr="00F84E0A">
        <w:rPr>
          <w:szCs w:val="20"/>
          <w:lang w:val="en-GB"/>
        </w:rPr>
        <w:t>)</w:t>
      </w:r>
      <w:r w:rsidR="0061637E">
        <w:rPr>
          <w:szCs w:val="20"/>
          <w:lang w:val="en-GB"/>
        </w:rPr>
        <w:t>,</w:t>
      </w:r>
      <w:r w:rsidR="009F27D8" w:rsidRPr="00F84E0A">
        <w:rPr>
          <w:szCs w:val="20"/>
          <w:lang w:val="en-GB"/>
        </w:rPr>
        <w:t xml:space="preserve"> </w:t>
      </w:r>
      <w:r w:rsidR="00027F5A" w:rsidRPr="00F84E0A">
        <w:rPr>
          <w:szCs w:val="20"/>
          <w:lang w:val="en-GB"/>
        </w:rPr>
        <w:t xml:space="preserve">as well as legislation on supplementary </w:t>
      </w:r>
      <w:r w:rsidR="008D3B5F" w:rsidRPr="00F84E0A">
        <w:rPr>
          <w:szCs w:val="20"/>
          <w:lang w:val="en-GB"/>
        </w:rPr>
        <w:t xml:space="preserve">provisions </w:t>
      </w:r>
      <w:r w:rsidR="007A2890" w:rsidRPr="00F84E0A">
        <w:rPr>
          <w:szCs w:val="20"/>
          <w:lang w:val="en-GB"/>
        </w:rPr>
        <w:t>to the regulation on the protection of natural persons with regard to the processing of personal data and on the free movement of such data</w:t>
      </w:r>
      <w:r w:rsidR="0016277F" w:rsidRPr="00F84E0A">
        <w:rPr>
          <w:szCs w:val="20"/>
          <w:lang w:val="en-GB"/>
        </w:rPr>
        <w:t xml:space="preserve"> (</w:t>
      </w:r>
      <w:r w:rsidR="00FC0C79">
        <w:rPr>
          <w:szCs w:val="20"/>
          <w:lang w:val="en-GB"/>
        </w:rPr>
        <w:t>“</w:t>
      </w:r>
      <w:r w:rsidR="0016277F" w:rsidRPr="00F84E0A">
        <w:rPr>
          <w:szCs w:val="20"/>
          <w:lang w:val="en-GB"/>
        </w:rPr>
        <w:t xml:space="preserve">General Data Protection </w:t>
      </w:r>
      <w:r w:rsidR="00FC0C79">
        <w:rPr>
          <w:szCs w:val="20"/>
          <w:lang w:val="en-GB"/>
        </w:rPr>
        <w:t>Law”</w:t>
      </w:r>
      <w:r w:rsidR="0016277F" w:rsidRPr="00F84E0A">
        <w:rPr>
          <w:szCs w:val="20"/>
          <w:lang w:val="en-GB"/>
        </w:rPr>
        <w:t>).</w:t>
      </w:r>
    </w:p>
    <w:p w14:paraId="0C7CA4B9" w14:textId="77777777" w:rsidR="004A0220" w:rsidRPr="00F84E0A" w:rsidRDefault="004A0220" w:rsidP="004A0220">
      <w:pPr>
        <w:pStyle w:val="Listeafsnit"/>
        <w:numPr>
          <w:ilvl w:val="0"/>
          <w:numId w:val="0"/>
        </w:numPr>
        <w:ind w:left="857"/>
        <w:rPr>
          <w:szCs w:val="20"/>
          <w:lang w:val="en-GB"/>
        </w:rPr>
      </w:pPr>
    </w:p>
    <w:p w14:paraId="1D8A705C" w14:textId="252B0E28" w:rsidR="004A0220" w:rsidRPr="00F84E0A" w:rsidRDefault="0016277F" w:rsidP="00A4134A">
      <w:pPr>
        <w:pStyle w:val="Listeafsnit"/>
        <w:numPr>
          <w:ilvl w:val="1"/>
          <w:numId w:val="5"/>
        </w:numPr>
        <w:rPr>
          <w:szCs w:val="20"/>
          <w:lang w:val="en-GB"/>
        </w:rPr>
      </w:pPr>
      <w:r w:rsidRPr="00F84E0A">
        <w:rPr>
          <w:szCs w:val="20"/>
          <w:lang w:val="en-GB"/>
        </w:rPr>
        <w:t>The Data Processing Agreement is an integral part of the Principal Agreement</w:t>
      </w:r>
      <w:r w:rsidR="004A0220" w:rsidRPr="00F84E0A">
        <w:rPr>
          <w:szCs w:val="20"/>
          <w:lang w:val="en-GB"/>
        </w:rPr>
        <w:t xml:space="preserve">. </w:t>
      </w:r>
    </w:p>
    <w:p w14:paraId="4FBA71A1" w14:textId="0C82AA0C" w:rsidR="004A0220" w:rsidRPr="00F84E0A" w:rsidRDefault="00A1635B" w:rsidP="004A0220">
      <w:pPr>
        <w:rPr>
          <w:szCs w:val="20"/>
          <w:lang w:val="en-GB"/>
        </w:rPr>
      </w:pPr>
      <w:r w:rsidRPr="00F84E0A">
        <w:rPr>
          <w:szCs w:val="20"/>
          <w:lang w:val="en-GB"/>
        </w:rPr>
        <w:t xml:space="preserve"> </w:t>
      </w:r>
    </w:p>
    <w:p w14:paraId="3AC80B77" w14:textId="2829BC58" w:rsidR="009F27D8" w:rsidRPr="00F84E0A" w:rsidRDefault="00161BE9" w:rsidP="005D79C7">
      <w:pPr>
        <w:pStyle w:val="Listeafsnit"/>
        <w:numPr>
          <w:ilvl w:val="1"/>
          <w:numId w:val="5"/>
        </w:numPr>
        <w:rPr>
          <w:szCs w:val="20"/>
          <w:lang w:val="en-GB"/>
        </w:rPr>
      </w:pPr>
      <w:r w:rsidRPr="00F84E0A">
        <w:rPr>
          <w:szCs w:val="20"/>
          <w:lang w:val="en-GB"/>
        </w:rPr>
        <w:t>I</w:t>
      </w:r>
      <w:r w:rsidR="00A5171E" w:rsidRPr="00F84E0A">
        <w:rPr>
          <w:szCs w:val="20"/>
          <w:lang w:val="en-GB"/>
        </w:rPr>
        <w:t xml:space="preserve">n case of </w:t>
      </w:r>
      <w:r w:rsidR="009F5358" w:rsidRPr="00F84E0A">
        <w:rPr>
          <w:szCs w:val="20"/>
          <w:lang w:val="en-GB"/>
        </w:rPr>
        <w:t xml:space="preserve">discrepancies </w:t>
      </w:r>
      <w:r w:rsidR="003318F4" w:rsidRPr="00F84E0A">
        <w:rPr>
          <w:szCs w:val="20"/>
          <w:lang w:val="en-GB"/>
        </w:rPr>
        <w:t>between the pr</w:t>
      </w:r>
      <w:r w:rsidR="00C0258F" w:rsidRPr="00F84E0A">
        <w:rPr>
          <w:szCs w:val="20"/>
          <w:lang w:val="en-GB"/>
        </w:rPr>
        <w:t xml:space="preserve">ovisions in the Data Processing Agreement and </w:t>
      </w:r>
      <w:r w:rsidR="00FA0380" w:rsidRPr="00F84E0A">
        <w:rPr>
          <w:szCs w:val="20"/>
          <w:lang w:val="en-GB"/>
        </w:rPr>
        <w:t xml:space="preserve">any corresponding provisions in other agreements between the Data Controller and the Data Processor, </w:t>
      </w:r>
      <w:r w:rsidR="008D624D" w:rsidRPr="00F84E0A">
        <w:rPr>
          <w:szCs w:val="20"/>
          <w:lang w:val="en-GB"/>
        </w:rPr>
        <w:t xml:space="preserve">including the Principal Agreement, </w:t>
      </w:r>
      <w:r w:rsidR="004306BB">
        <w:rPr>
          <w:szCs w:val="20"/>
          <w:lang w:val="en-GB"/>
        </w:rPr>
        <w:t xml:space="preserve">in relation to processing of personal data, </w:t>
      </w:r>
      <w:r w:rsidR="008D624D" w:rsidRPr="00F84E0A">
        <w:rPr>
          <w:szCs w:val="20"/>
          <w:lang w:val="en-GB"/>
        </w:rPr>
        <w:t xml:space="preserve">the provisions in the Data Processing Agreement </w:t>
      </w:r>
      <w:r w:rsidR="00253EC6" w:rsidRPr="00F84E0A">
        <w:rPr>
          <w:szCs w:val="20"/>
          <w:lang w:val="en-GB"/>
        </w:rPr>
        <w:t>take precedence.</w:t>
      </w:r>
      <w:r w:rsidRPr="00F84E0A">
        <w:rPr>
          <w:szCs w:val="20"/>
          <w:lang w:val="en-GB"/>
        </w:rPr>
        <w:t xml:space="preserve"> </w:t>
      </w:r>
      <w:r w:rsidR="007A5D29" w:rsidRPr="00F84E0A">
        <w:rPr>
          <w:szCs w:val="20"/>
          <w:lang w:val="en-GB"/>
        </w:rPr>
        <w:t>This applies regardless of anything agree</w:t>
      </w:r>
      <w:r w:rsidR="00FC0C79">
        <w:rPr>
          <w:szCs w:val="20"/>
          <w:lang w:val="en-GB"/>
        </w:rPr>
        <w:t>d</w:t>
      </w:r>
      <w:r w:rsidR="007A5D29" w:rsidRPr="00F84E0A">
        <w:rPr>
          <w:szCs w:val="20"/>
          <w:lang w:val="en-GB"/>
        </w:rPr>
        <w:t xml:space="preserve"> about precedence elsewhere.  If</w:t>
      </w:r>
      <w:r w:rsidR="006B4FB6" w:rsidRPr="00F84E0A">
        <w:rPr>
          <w:szCs w:val="20"/>
          <w:lang w:val="en-GB"/>
        </w:rPr>
        <w:t>, however,</w:t>
      </w:r>
      <w:r w:rsidR="007A5D29" w:rsidRPr="00F84E0A">
        <w:rPr>
          <w:szCs w:val="20"/>
          <w:lang w:val="en-GB"/>
        </w:rPr>
        <w:t xml:space="preserve"> the Data Processor </w:t>
      </w:r>
      <w:r w:rsidR="009B7CBB" w:rsidRPr="00F84E0A">
        <w:rPr>
          <w:szCs w:val="20"/>
          <w:lang w:val="en-GB"/>
        </w:rPr>
        <w:t xml:space="preserve">is bound by </w:t>
      </w:r>
      <w:r w:rsidR="00EE38D3" w:rsidRPr="00F84E0A">
        <w:rPr>
          <w:szCs w:val="20"/>
          <w:lang w:val="en-GB"/>
        </w:rPr>
        <w:t>more stringent</w:t>
      </w:r>
      <w:r w:rsidR="009B7CBB" w:rsidRPr="00F84E0A">
        <w:rPr>
          <w:szCs w:val="20"/>
          <w:lang w:val="en-GB"/>
        </w:rPr>
        <w:t xml:space="preserve"> obligations </w:t>
      </w:r>
      <w:r w:rsidR="009B07F3" w:rsidRPr="00F84E0A">
        <w:rPr>
          <w:szCs w:val="20"/>
          <w:lang w:val="en-GB"/>
        </w:rPr>
        <w:t>in other agreements between the Data Controller and the Data Processo</w:t>
      </w:r>
      <w:r w:rsidR="00763169" w:rsidRPr="00F84E0A">
        <w:rPr>
          <w:szCs w:val="20"/>
          <w:lang w:val="en-GB"/>
        </w:rPr>
        <w:t xml:space="preserve">r, including the Principal Agreement, </w:t>
      </w:r>
      <w:r w:rsidR="006B4FB6" w:rsidRPr="00F84E0A">
        <w:rPr>
          <w:szCs w:val="20"/>
          <w:lang w:val="en-GB"/>
        </w:rPr>
        <w:t xml:space="preserve">the Data Processor must </w:t>
      </w:r>
      <w:r w:rsidR="004403A6" w:rsidRPr="00F84E0A">
        <w:rPr>
          <w:szCs w:val="20"/>
          <w:lang w:val="en-GB"/>
        </w:rPr>
        <w:t>fulfil</w:t>
      </w:r>
      <w:r w:rsidR="006B4FB6" w:rsidRPr="00F84E0A">
        <w:rPr>
          <w:szCs w:val="20"/>
          <w:lang w:val="en-GB"/>
        </w:rPr>
        <w:t xml:space="preserve"> th</w:t>
      </w:r>
      <w:bookmarkEnd w:id="9"/>
      <w:r w:rsidR="006B4FB6" w:rsidRPr="00F84E0A">
        <w:rPr>
          <w:szCs w:val="20"/>
          <w:lang w:val="en-GB"/>
        </w:rPr>
        <w:t>ose more stringent obligations.</w:t>
      </w:r>
    </w:p>
    <w:p w14:paraId="78853E08" w14:textId="77777777" w:rsidR="0033581D" w:rsidRPr="00F84E0A" w:rsidRDefault="0033581D" w:rsidP="0033581D">
      <w:pPr>
        <w:rPr>
          <w:szCs w:val="20"/>
          <w:lang w:val="en-GB"/>
        </w:rPr>
      </w:pPr>
    </w:p>
    <w:p w14:paraId="276CAA2D" w14:textId="74B82551" w:rsidR="009F27D8" w:rsidRPr="00F84E0A" w:rsidRDefault="00703D11" w:rsidP="00A4134A">
      <w:pPr>
        <w:pStyle w:val="Overskrift1"/>
        <w:numPr>
          <w:ilvl w:val="0"/>
          <w:numId w:val="5"/>
        </w:numPr>
        <w:rPr>
          <w:szCs w:val="20"/>
          <w:lang w:val="en-GB"/>
        </w:rPr>
      </w:pPr>
      <w:bookmarkStart w:id="10" w:name="_Toc172806514"/>
      <w:bookmarkStart w:id="11" w:name="_Hlk8335556"/>
      <w:r w:rsidRPr="00F84E0A">
        <w:rPr>
          <w:szCs w:val="20"/>
          <w:lang w:val="en-GB"/>
        </w:rPr>
        <w:t xml:space="preserve">Data </w:t>
      </w:r>
      <w:r w:rsidR="00C03146" w:rsidRPr="00F84E0A">
        <w:rPr>
          <w:szCs w:val="20"/>
          <w:lang w:val="en-GB"/>
        </w:rPr>
        <w:t>P</w:t>
      </w:r>
      <w:r w:rsidRPr="00F84E0A">
        <w:rPr>
          <w:szCs w:val="20"/>
          <w:lang w:val="en-GB"/>
        </w:rPr>
        <w:t>rocessor’s responsibility</w:t>
      </w:r>
      <w:bookmarkEnd w:id="10"/>
    </w:p>
    <w:p w14:paraId="0EC940F0" w14:textId="1A5D5A61" w:rsidR="009F27D8" w:rsidRPr="00F84E0A" w:rsidRDefault="00604DBF" w:rsidP="00A4134A">
      <w:pPr>
        <w:pStyle w:val="Listeafsnit"/>
        <w:numPr>
          <w:ilvl w:val="1"/>
          <w:numId w:val="5"/>
        </w:numPr>
        <w:rPr>
          <w:szCs w:val="20"/>
          <w:lang w:val="en-GB"/>
        </w:rPr>
      </w:pPr>
      <w:bookmarkStart w:id="12" w:name="_Hlk8335557"/>
      <w:r w:rsidRPr="00F84E0A">
        <w:rPr>
          <w:szCs w:val="20"/>
          <w:lang w:val="en-GB"/>
        </w:rPr>
        <w:t xml:space="preserve">The Data Processor </w:t>
      </w:r>
      <w:r w:rsidR="002B3DAB" w:rsidRPr="00F84E0A">
        <w:rPr>
          <w:szCs w:val="20"/>
          <w:lang w:val="en-GB"/>
        </w:rPr>
        <w:t xml:space="preserve">must only process personal data </w:t>
      </w:r>
      <w:r w:rsidR="00FC0C79">
        <w:rPr>
          <w:szCs w:val="20"/>
          <w:lang w:val="en-GB"/>
        </w:rPr>
        <w:t>according to</w:t>
      </w:r>
      <w:r w:rsidR="002B3DAB" w:rsidRPr="00F84E0A">
        <w:rPr>
          <w:szCs w:val="20"/>
          <w:lang w:val="en-GB"/>
        </w:rPr>
        <w:t xml:space="preserve"> documented instructions from the Data Controller, and only </w:t>
      </w:r>
      <w:r w:rsidR="00844524" w:rsidRPr="00F84E0A">
        <w:rPr>
          <w:szCs w:val="20"/>
          <w:lang w:val="en-GB"/>
        </w:rPr>
        <w:t xml:space="preserve">to the extent that is necessary for the Data Processor to </w:t>
      </w:r>
      <w:r w:rsidR="004403A6" w:rsidRPr="00F84E0A">
        <w:rPr>
          <w:szCs w:val="20"/>
          <w:lang w:val="en-GB"/>
        </w:rPr>
        <w:t>fulfil</w:t>
      </w:r>
      <w:r w:rsidR="00320E15" w:rsidRPr="00F84E0A">
        <w:rPr>
          <w:szCs w:val="20"/>
          <w:lang w:val="en-GB"/>
        </w:rPr>
        <w:t xml:space="preserve"> </w:t>
      </w:r>
      <w:r w:rsidR="007B140E" w:rsidRPr="00F84E0A">
        <w:rPr>
          <w:szCs w:val="20"/>
          <w:lang w:val="en-GB"/>
        </w:rPr>
        <w:t xml:space="preserve">the obligations of the Principal Agreement and the Data Processing Agreement, unless </w:t>
      </w:r>
      <w:r w:rsidR="00742029" w:rsidRPr="00F84E0A">
        <w:rPr>
          <w:szCs w:val="20"/>
          <w:lang w:val="en-GB"/>
        </w:rPr>
        <w:t xml:space="preserve">processing is required under EU or Member State </w:t>
      </w:r>
      <w:r w:rsidR="00F071C0" w:rsidRPr="00F84E0A">
        <w:rPr>
          <w:szCs w:val="20"/>
          <w:lang w:val="en-GB"/>
        </w:rPr>
        <w:t>law to which the Data Processor is subject.  I</w:t>
      </w:r>
      <w:r w:rsidR="004468CF" w:rsidRPr="00F84E0A">
        <w:rPr>
          <w:szCs w:val="20"/>
          <w:lang w:val="en-GB"/>
        </w:rPr>
        <w:t xml:space="preserve">n this case, </w:t>
      </w:r>
      <w:r w:rsidR="00657F5D" w:rsidRPr="00F84E0A">
        <w:rPr>
          <w:szCs w:val="20"/>
          <w:lang w:val="en-GB"/>
        </w:rPr>
        <w:t>the Data Processor must info</w:t>
      </w:r>
      <w:r w:rsidR="00B04EF2" w:rsidRPr="00F84E0A">
        <w:rPr>
          <w:szCs w:val="20"/>
          <w:lang w:val="en-GB"/>
        </w:rPr>
        <w:t>rm</w:t>
      </w:r>
      <w:r w:rsidR="00657F5D" w:rsidRPr="00F84E0A">
        <w:rPr>
          <w:szCs w:val="20"/>
          <w:lang w:val="en-GB"/>
        </w:rPr>
        <w:t xml:space="preserve"> the Data Controller of th</w:t>
      </w:r>
      <w:r w:rsidR="00B80330" w:rsidRPr="00F84E0A">
        <w:rPr>
          <w:szCs w:val="20"/>
          <w:lang w:val="en-GB"/>
        </w:rPr>
        <w:t>at</w:t>
      </w:r>
      <w:r w:rsidR="00657F5D" w:rsidRPr="00F84E0A">
        <w:rPr>
          <w:szCs w:val="20"/>
          <w:lang w:val="en-GB"/>
        </w:rPr>
        <w:t xml:space="preserve"> legal requirement </w:t>
      </w:r>
      <w:r w:rsidR="00F01DE5" w:rsidRPr="00F84E0A">
        <w:rPr>
          <w:szCs w:val="20"/>
          <w:lang w:val="en-GB"/>
        </w:rPr>
        <w:t xml:space="preserve">before processing, unless that law </w:t>
      </w:r>
      <w:r w:rsidR="00B80330" w:rsidRPr="00F84E0A">
        <w:rPr>
          <w:szCs w:val="20"/>
          <w:lang w:val="en-GB"/>
        </w:rPr>
        <w:t>prohibits</w:t>
      </w:r>
      <w:r w:rsidR="00B04EF2" w:rsidRPr="00F84E0A">
        <w:rPr>
          <w:szCs w:val="20"/>
          <w:lang w:val="en-GB"/>
        </w:rPr>
        <w:t xml:space="preserve"> this </w:t>
      </w:r>
      <w:r w:rsidR="0061637E">
        <w:rPr>
          <w:szCs w:val="20"/>
          <w:lang w:val="en-GB"/>
        </w:rPr>
        <w:t>notific</w:t>
      </w:r>
      <w:r w:rsidR="00B80330" w:rsidRPr="00F84E0A">
        <w:rPr>
          <w:szCs w:val="20"/>
          <w:lang w:val="en-GB"/>
        </w:rPr>
        <w:t>ation</w:t>
      </w:r>
      <w:r w:rsidR="00B04EF2" w:rsidRPr="00F84E0A">
        <w:rPr>
          <w:szCs w:val="20"/>
          <w:lang w:val="en-GB"/>
        </w:rPr>
        <w:t xml:space="preserve"> </w:t>
      </w:r>
      <w:r w:rsidR="00C2600B" w:rsidRPr="00F84E0A">
        <w:rPr>
          <w:szCs w:val="20"/>
          <w:lang w:val="en-GB"/>
        </w:rPr>
        <w:t xml:space="preserve">on important grounds of public interest, </w:t>
      </w:r>
      <w:r w:rsidR="00E51EC0" w:rsidRPr="00F84E0A">
        <w:rPr>
          <w:szCs w:val="20"/>
          <w:lang w:val="en-GB"/>
        </w:rPr>
        <w:t>see</w:t>
      </w:r>
      <w:r w:rsidR="00C2600B" w:rsidRPr="00F84E0A">
        <w:rPr>
          <w:szCs w:val="20"/>
          <w:lang w:val="en-GB"/>
        </w:rPr>
        <w:t xml:space="preserve"> </w:t>
      </w:r>
      <w:r w:rsidR="00E51EC0" w:rsidRPr="00F84E0A">
        <w:rPr>
          <w:szCs w:val="20"/>
          <w:lang w:val="en-GB"/>
        </w:rPr>
        <w:t>General Data Protection Regulation a</w:t>
      </w:r>
      <w:r w:rsidR="009F27D8" w:rsidRPr="00F84E0A">
        <w:rPr>
          <w:szCs w:val="20"/>
          <w:lang w:val="en-GB"/>
        </w:rPr>
        <w:t>rt</w:t>
      </w:r>
      <w:r w:rsidR="0048320D" w:rsidRPr="00F84E0A">
        <w:rPr>
          <w:szCs w:val="20"/>
          <w:lang w:val="en-GB"/>
        </w:rPr>
        <w:t>i</w:t>
      </w:r>
      <w:r w:rsidR="00E51EC0" w:rsidRPr="00F84E0A">
        <w:rPr>
          <w:szCs w:val="20"/>
          <w:lang w:val="en-GB"/>
        </w:rPr>
        <w:t>cle</w:t>
      </w:r>
      <w:r w:rsidR="009F27D8" w:rsidRPr="00F84E0A">
        <w:rPr>
          <w:szCs w:val="20"/>
          <w:lang w:val="en-GB"/>
        </w:rPr>
        <w:t xml:space="preserve"> 28, s</w:t>
      </w:r>
      <w:r w:rsidR="00E51EC0" w:rsidRPr="00F84E0A">
        <w:rPr>
          <w:szCs w:val="20"/>
          <w:lang w:val="en-GB"/>
        </w:rPr>
        <w:t>ection</w:t>
      </w:r>
      <w:r w:rsidR="009F27D8" w:rsidRPr="00F84E0A">
        <w:rPr>
          <w:szCs w:val="20"/>
          <w:lang w:val="en-GB"/>
        </w:rPr>
        <w:t xml:space="preserve"> 3, </w:t>
      </w:r>
      <w:r w:rsidR="00E51EC0" w:rsidRPr="00F84E0A">
        <w:rPr>
          <w:szCs w:val="20"/>
          <w:lang w:val="en-GB"/>
        </w:rPr>
        <w:t>paragraph</w:t>
      </w:r>
      <w:r w:rsidR="009F27D8" w:rsidRPr="00F84E0A">
        <w:rPr>
          <w:szCs w:val="20"/>
          <w:lang w:val="en-GB"/>
        </w:rPr>
        <w:t xml:space="preserve"> a. </w:t>
      </w:r>
    </w:p>
    <w:p w14:paraId="59CD00B1" w14:textId="6429B30A" w:rsidR="009F27D8" w:rsidRPr="00F84E0A" w:rsidRDefault="009F27D8" w:rsidP="009F27D8">
      <w:pPr>
        <w:pStyle w:val="Listeafsnit"/>
        <w:numPr>
          <w:ilvl w:val="0"/>
          <w:numId w:val="0"/>
        </w:numPr>
        <w:ind w:left="792"/>
        <w:rPr>
          <w:szCs w:val="20"/>
          <w:lang w:val="en-GB"/>
        </w:rPr>
      </w:pPr>
    </w:p>
    <w:p w14:paraId="28A06769" w14:textId="72A9E7B6" w:rsidR="009F27D8" w:rsidRPr="00F84E0A" w:rsidRDefault="00B80330" w:rsidP="00227F4C">
      <w:pPr>
        <w:pStyle w:val="Listeafsnit"/>
        <w:numPr>
          <w:ilvl w:val="0"/>
          <w:numId w:val="0"/>
        </w:numPr>
        <w:ind w:left="851"/>
        <w:rPr>
          <w:szCs w:val="20"/>
          <w:lang w:val="en-GB"/>
        </w:rPr>
      </w:pPr>
      <w:r w:rsidRPr="00F84E0A">
        <w:rPr>
          <w:szCs w:val="20"/>
          <w:lang w:val="en-GB"/>
        </w:rPr>
        <w:t xml:space="preserve">The Data Processing </w:t>
      </w:r>
      <w:r w:rsidR="00F20E16" w:rsidRPr="00F84E0A">
        <w:rPr>
          <w:szCs w:val="20"/>
          <w:lang w:val="en-GB"/>
        </w:rPr>
        <w:t>Agreement is part of the Data Controller</w:t>
      </w:r>
      <w:r w:rsidR="00FC0C79">
        <w:rPr>
          <w:szCs w:val="20"/>
          <w:lang w:val="en-GB"/>
        </w:rPr>
        <w:t>’</w:t>
      </w:r>
      <w:r w:rsidR="00F20E16" w:rsidRPr="00F84E0A">
        <w:rPr>
          <w:szCs w:val="20"/>
          <w:lang w:val="en-GB"/>
        </w:rPr>
        <w:t xml:space="preserve">s instructions to the Data Processor.  The Data Processor </w:t>
      </w:r>
      <w:r w:rsidR="00D85794" w:rsidRPr="00F84E0A">
        <w:rPr>
          <w:szCs w:val="20"/>
          <w:lang w:val="en-GB"/>
        </w:rPr>
        <w:t xml:space="preserve">processes personal data on behalf of the Data </w:t>
      </w:r>
      <w:proofErr w:type="gramStart"/>
      <w:r w:rsidR="00D85794" w:rsidRPr="00F84E0A">
        <w:rPr>
          <w:szCs w:val="20"/>
          <w:lang w:val="en-GB"/>
        </w:rPr>
        <w:t>Controller, and</w:t>
      </w:r>
      <w:proofErr w:type="gramEnd"/>
      <w:r w:rsidR="00D85794" w:rsidRPr="00F84E0A">
        <w:rPr>
          <w:szCs w:val="20"/>
          <w:lang w:val="en-GB"/>
        </w:rPr>
        <w:t xml:space="preserve"> must not process personal data </w:t>
      </w:r>
      <w:r w:rsidR="00BE5685" w:rsidRPr="00F84E0A">
        <w:rPr>
          <w:szCs w:val="20"/>
          <w:lang w:val="en-GB"/>
        </w:rPr>
        <w:t>covered by the Data Processing Agreement for o</w:t>
      </w:r>
      <w:r w:rsidR="00FC0C79">
        <w:rPr>
          <w:szCs w:val="20"/>
          <w:lang w:val="en-GB"/>
        </w:rPr>
        <w:t>wn</w:t>
      </w:r>
      <w:r w:rsidR="00BE5685" w:rsidRPr="00F84E0A">
        <w:rPr>
          <w:szCs w:val="20"/>
          <w:lang w:val="en-GB"/>
        </w:rPr>
        <w:t xml:space="preserve"> purposes.</w:t>
      </w:r>
    </w:p>
    <w:p w14:paraId="2CABEA35" w14:textId="21913D45" w:rsidR="009F27D8" w:rsidRPr="00F84E0A" w:rsidRDefault="009F27D8" w:rsidP="005D79C7">
      <w:pPr>
        <w:rPr>
          <w:b/>
          <w:szCs w:val="20"/>
          <w:lang w:val="en-GB"/>
        </w:rPr>
      </w:pPr>
    </w:p>
    <w:p w14:paraId="5A70AD1E" w14:textId="20F75CC6" w:rsidR="004041A9" w:rsidRPr="00F84E0A" w:rsidRDefault="006873EE" w:rsidP="00A4134A">
      <w:pPr>
        <w:pStyle w:val="Listeafsnit"/>
        <w:numPr>
          <w:ilvl w:val="1"/>
          <w:numId w:val="5"/>
        </w:numPr>
        <w:rPr>
          <w:szCs w:val="20"/>
          <w:lang w:val="en-GB"/>
        </w:rPr>
      </w:pPr>
      <w:r w:rsidRPr="00F84E0A">
        <w:rPr>
          <w:szCs w:val="20"/>
          <w:lang w:val="en-GB"/>
        </w:rPr>
        <w:t xml:space="preserve">If the Data Processor is </w:t>
      </w:r>
      <w:r w:rsidR="001E2318" w:rsidRPr="00F84E0A">
        <w:rPr>
          <w:szCs w:val="20"/>
          <w:lang w:val="en-GB"/>
        </w:rPr>
        <w:t xml:space="preserve">subject to </w:t>
      </w:r>
      <w:r w:rsidR="005D17FD" w:rsidRPr="00F84E0A">
        <w:rPr>
          <w:szCs w:val="20"/>
          <w:lang w:val="en-GB"/>
        </w:rPr>
        <w:t xml:space="preserve">the legislation of a third country, the Data Processor must immediately </w:t>
      </w:r>
      <w:r w:rsidR="00E44369" w:rsidRPr="00F84E0A">
        <w:rPr>
          <w:szCs w:val="20"/>
          <w:lang w:val="en-GB"/>
        </w:rPr>
        <w:t>inform the Data Controller in writing if this legislation pr</w:t>
      </w:r>
      <w:r w:rsidR="008E0030" w:rsidRPr="00F84E0A">
        <w:rPr>
          <w:szCs w:val="20"/>
          <w:lang w:val="en-GB"/>
        </w:rPr>
        <w:t xml:space="preserve">events the Data Processor from </w:t>
      </w:r>
      <w:r w:rsidR="0099080B" w:rsidRPr="00F84E0A">
        <w:rPr>
          <w:szCs w:val="20"/>
          <w:lang w:val="en-GB"/>
        </w:rPr>
        <w:t xml:space="preserve">complying with the Data Processing Agreement and </w:t>
      </w:r>
      <w:r w:rsidR="00407A52" w:rsidRPr="00F84E0A">
        <w:rPr>
          <w:szCs w:val="20"/>
          <w:lang w:val="en-GB"/>
        </w:rPr>
        <w:t>associated</w:t>
      </w:r>
      <w:r w:rsidR="0099080B" w:rsidRPr="00F84E0A">
        <w:rPr>
          <w:szCs w:val="20"/>
          <w:lang w:val="en-GB"/>
        </w:rPr>
        <w:t xml:space="preserve"> instructions.</w:t>
      </w:r>
    </w:p>
    <w:p w14:paraId="48919303" w14:textId="77777777" w:rsidR="004041A9" w:rsidRPr="00F84E0A" w:rsidRDefault="004041A9" w:rsidP="004041A9">
      <w:pPr>
        <w:pStyle w:val="Listeafsnit"/>
        <w:numPr>
          <w:ilvl w:val="0"/>
          <w:numId w:val="0"/>
        </w:numPr>
        <w:ind w:left="857"/>
        <w:rPr>
          <w:szCs w:val="20"/>
          <w:lang w:val="en-GB"/>
        </w:rPr>
      </w:pPr>
    </w:p>
    <w:p w14:paraId="2BA6C042" w14:textId="5E01B5A8" w:rsidR="009F27D8" w:rsidRPr="00F84E0A" w:rsidRDefault="002A443B" w:rsidP="00A4134A">
      <w:pPr>
        <w:pStyle w:val="Listeafsnit"/>
        <w:numPr>
          <w:ilvl w:val="1"/>
          <w:numId w:val="5"/>
        </w:numPr>
        <w:rPr>
          <w:szCs w:val="20"/>
          <w:lang w:val="en-GB"/>
        </w:rPr>
      </w:pPr>
      <w:r w:rsidRPr="00F84E0A">
        <w:rPr>
          <w:szCs w:val="20"/>
          <w:lang w:val="en-GB"/>
        </w:rPr>
        <w:t xml:space="preserve">The Data Processor must </w:t>
      </w:r>
      <w:r w:rsidR="009E6EFF" w:rsidRPr="00F84E0A">
        <w:rPr>
          <w:szCs w:val="20"/>
          <w:lang w:val="en-GB"/>
        </w:rPr>
        <w:t xml:space="preserve">immediately inform the Data Controller if </w:t>
      </w:r>
      <w:r w:rsidR="0076726C" w:rsidRPr="00F84E0A">
        <w:rPr>
          <w:szCs w:val="20"/>
          <w:lang w:val="en-GB"/>
        </w:rPr>
        <w:t xml:space="preserve">an instruction is, in the Data Processor’s opinion, </w:t>
      </w:r>
      <w:r w:rsidR="00550EC0" w:rsidRPr="00F84E0A">
        <w:rPr>
          <w:szCs w:val="20"/>
          <w:lang w:val="en-GB"/>
        </w:rPr>
        <w:t>in contravention of the General Data Protection Regulation</w:t>
      </w:r>
      <w:r w:rsidR="00FC0C79">
        <w:rPr>
          <w:szCs w:val="20"/>
          <w:lang w:val="en-GB"/>
        </w:rPr>
        <w:t>, the General Data Protection Law</w:t>
      </w:r>
      <w:r w:rsidR="00550EC0" w:rsidRPr="00F84E0A">
        <w:rPr>
          <w:szCs w:val="20"/>
          <w:lang w:val="en-GB"/>
        </w:rPr>
        <w:t xml:space="preserve"> or</w:t>
      </w:r>
      <w:r w:rsidR="008000D7" w:rsidRPr="00F84E0A">
        <w:rPr>
          <w:szCs w:val="20"/>
          <w:lang w:val="en-GB"/>
        </w:rPr>
        <w:t xml:space="preserve"> the data protection </w:t>
      </w:r>
      <w:r w:rsidR="006760B2" w:rsidRPr="00F84E0A">
        <w:rPr>
          <w:szCs w:val="20"/>
          <w:lang w:val="en-GB"/>
        </w:rPr>
        <w:t xml:space="preserve">provisions of EU or Member State law </w:t>
      </w:r>
      <w:r w:rsidR="00221AED" w:rsidRPr="00F84E0A">
        <w:rPr>
          <w:szCs w:val="20"/>
          <w:lang w:val="en-GB"/>
        </w:rPr>
        <w:t>(</w:t>
      </w:r>
      <w:r w:rsidR="00FC0C79">
        <w:rPr>
          <w:szCs w:val="20"/>
          <w:lang w:val="en-GB"/>
        </w:rPr>
        <w:t xml:space="preserve">combined, </w:t>
      </w:r>
      <w:r w:rsidR="00221AED" w:rsidRPr="00F84E0A">
        <w:rPr>
          <w:szCs w:val="20"/>
          <w:lang w:val="en-GB"/>
        </w:rPr>
        <w:t>“</w:t>
      </w:r>
      <w:r w:rsidR="00FC0C79">
        <w:rPr>
          <w:szCs w:val="20"/>
          <w:lang w:val="en-GB"/>
        </w:rPr>
        <w:t xml:space="preserve">General </w:t>
      </w:r>
      <w:r w:rsidR="00221AED" w:rsidRPr="00F84E0A">
        <w:rPr>
          <w:szCs w:val="20"/>
          <w:lang w:val="en-GB"/>
        </w:rPr>
        <w:t>Data Protection L</w:t>
      </w:r>
      <w:r w:rsidR="00FC0C79">
        <w:rPr>
          <w:szCs w:val="20"/>
          <w:lang w:val="en-GB"/>
        </w:rPr>
        <w:t>egislation</w:t>
      </w:r>
      <w:r w:rsidR="00221AED" w:rsidRPr="00F84E0A">
        <w:rPr>
          <w:szCs w:val="20"/>
          <w:lang w:val="en-GB"/>
        </w:rPr>
        <w:t>”)</w:t>
      </w:r>
    </w:p>
    <w:p w14:paraId="0B56C9A9" w14:textId="77777777" w:rsidR="004041A9" w:rsidRPr="00F84E0A" w:rsidRDefault="004041A9" w:rsidP="004041A9">
      <w:pPr>
        <w:pStyle w:val="Listeafsnit"/>
        <w:numPr>
          <w:ilvl w:val="0"/>
          <w:numId w:val="0"/>
        </w:numPr>
        <w:ind w:left="2024"/>
        <w:rPr>
          <w:szCs w:val="20"/>
          <w:lang w:val="en-GB"/>
        </w:rPr>
      </w:pPr>
    </w:p>
    <w:p w14:paraId="4FBCAD74" w14:textId="6464D0FD" w:rsidR="009F27D8" w:rsidRPr="00F84E0A" w:rsidRDefault="00221AED" w:rsidP="009F27D8">
      <w:pPr>
        <w:pStyle w:val="Listeafsnit"/>
        <w:numPr>
          <w:ilvl w:val="1"/>
          <w:numId w:val="5"/>
        </w:numPr>
        <w:rPr>
          <w:szCs w:val="20"/>
          <w:lang w:val="en-GB"/>
        </w:rPr>
      </w:pPr>
      <w:r w:rsidRPr="00F84E0A">
        <w:rPr>
          <w:rFonts w:eastAsia="Calibri"/>
          <w:szCs w:val="20"/>
          <w:lang w:val="en-GB"/>
        </w:rPr>
        <w:lastRenderedPageBreak/>
        <w:t xml:space="preserve">The Data Protection Agreement does not </w:t>
      </w:r>
      <w:r w:rsidR="00FF11BD" w:rsidRPr="00F84E0A">
        <w:rPr>
          <w:rFonts w:eastAsia="Calibri"/>
          <w:szCs w:val="20"/>
          <w:lang w:val="en-GB"/>
        </w:rPr>
        <w:t xml:space="preserve">release the Data </w:t>
      </w:r>
      <w:r w:rsidR="00ED43A0" w:rsidRPr="00F84E0A">
        <w:rPr>
          <w:rFonts w:eastAsia="Calibri"/>
          <w:szCs w:val="20"/>
          <w:lang w:val="en-GB"/>
        </w:rPr>
        <w:t xml:space="preserve">Processor from obligations </w:t>
      </w:r>
      <w:r w:rsidR="00227F4C" w:rsidRPr="00F84E0A">
        <w:rPr>
          <w:rFonts w:eastAsia="Calibri"/>
          <w:szCs w:val="20"/>
          <w:lang w:val="en-GB"/>
        </w:rPr>
        <w:t xml:space="preserve">directly </w:t>
      </w:r>
      <w:r w:rsidR="00A2093D" w:rsidRPr="00F84E0A">
        <w:rPr>
          <w:rFonts w:eastAsia="Calibri"/>
          <w:szCs w:val="20"/>
          <w:lang w:val="en-GB"/>
        </w:rPr>
        <w:t>imposed by the General Data Protection Regulation or any other current legislation.</w:t>
      </w:r>
      <w:r w:rsidR="009F27D8" w:rsidRPr="00F84E0A">
        <w:rPr>
          <w:rFonts w:eastAsia="Calibri"/>
          <w:szCs w:val="20"/>
          <w:lang w:val="en-GB"/>
        </w:rPr>
        <w:t xml:space="preserve"> </w:t>
      </w:r>
      <w:bookmarkEnd w:id="11"/>
      <w:bookmarkEnd w:id="12"/>
    </w:p>
    <w:p w14:paraId="24258F4A" w14:textId="77777777" w:rsidR="0033581D" w:rsidRPr="00F84E0A" w:rsidRDefault="0033581D" w:rsidP="0033581D">
      <w:pPr>
        <w:rPr>
          <w:szCs w:val="20"/>
          <w:lang w:val="en-GB"/>
        </w:rPr>
      </w:pPr>
    </w:p>
    <w:p w14:paraId="1457205F" w14:textId="07E511D4" w:rsidR="009F27D8" w:rsidRPr="00F84E0A" w:rsidRDefault="00703D11" w:rsidP="00A4134A">
      <w:pPr>
        <w:pStyle w:val="Overskrift1"/>
        <w:numPr>
          <w:ilvl w:val="0"/>
          <w:numId w:val="5"/>
        </w:numPr>
        <w:rPr>
          <w:szCs w:val="20"/>
          <w:lang w:val="en-GB"/>
        </w:rPr>
      </w:pPr>
      <w:bookmarkStart w:id="13" w:name="_Toc172806515"/>
      <w:r w:rsidRPr="00F84E0A">
        <w:rPr>
          <w:szCs w:val="20"/>
          <w:lang w:val="en-GB"/>
        </w:rPr>
        <w:t xml:space="preserve">Data </w:t>
      </w:r>
      <w:r w:rsidR="00C03146" w:rsidRPr="00F84E0A">
        <w:rPr>
          <w:szCs w:val="20"/>
          <w:lang w:val="en-GB"/>
        </w:rPr>
        <w:t>P</w:t>
      </w:r>
      <w:r w:rsidRPr="00F84E0A">
        <w:rPr>
          <w:szCs w:val="20"/>
          <w:lang w:val="en-GB"/>
        </w:rPr>
        <w:t>rocessor’s task</w:t>
      </w:r>
      <w:bookmarkEnd w:id="13"/>
    </w:p>
    <w:p w14:paraId="6D819F32" w14:textId="3B19787C" w:rsidR="009F27D8" w:rsidRPr="00F84E0A" w:rsidRDefault="00C03146" w:rsidP="00A4134A">
      <w:pPr>
        <w:pStyle w:val="Listeafsnit"/>
        <w:numPr>
          <w:ilvl w:val="1"/>
          <w:numId w:val="5"/>
        </w:numPr>
        <w:rPr>
          <w:szCs w:val="20"/>
          <w:lang w:val="en-GB"/>
        </w:rPr>
      </w:pPr>
      <w:r w:rsidRPr="00F84E0A">
        <w:rPr>
          <w:szCs w:val="20"/>
          <w:lang w:val="en-GB"/>
        </w:rPr>
        <w:t xml:space="preserve">The Data Processor’s processing of personal data takes place </w:t>
      </w:r>
      <w:proofErr w:type="gramStart"/>
      <w:r w:rsidRPr="00F84E0A">
        <w:rPr>
          <w:szCs w:val="20"/>
          <w:lang w:val="en-GB"/>
        </w:rPr>
        <w:t xml:space="preserve">in </w:t>
      </w:r>
      <w:r w:rsidR="0061637E">
        <w:rPr>
          <w:szCs w:val="20"/>
          <w:lang w:val="en-GB"/>
        </w:rPr>
        <w:t>order</w:t>
      </w:r>
      <w:r w:rsidRPr="00F84E0A">
        <w:rPr>
          <w:szCs w:val="20"/>
          <w:lang w:val="en-GB"/>
        </w:rPr>
        <w:t xml:space="preserve"> to</w:t>
      </w:r>
      <w:proofErr w:type="gramEnd"/>
      <w:r w:rsidRPr="00F84E0A">
        <w:rPr>
          <w:szCs w:val="20"/>
          <w:lang w:val="en-GB"/>
        </w:rPr>
        <w:t xml:space="preserve"> fulfil the Principal Agreement</w:t>
      </w:r>
      <w:r w:rsidR="001C0D0C" w:rsidRPr="00F84E0A">
        <w:rPr>
          <w:szCs w:val="20"/>
          <w:lang w:val="en-GB"/>
        </w:rPr>
        <w:t>.</w:t>
      </w:r>
    </w:p>
    <w:p w14:paraId="20C53455" w14:textId="77777777" w:rsidR="009F27D8" w:rsidRPr="00F84E0A" w:rsidRDefault="009F27D8" w:rsidP="009F27D8">
      <w:pPr>
        <w:pStyle w:val="Listeafsnit"/>
        <w:numPr>
          <w:ilvl w:val="0"/>
          <w:numId w:val="0"/>
        </w:numPr>
        <w:ind w:left="792"/>
        <w:rPr>
          <w:szCs w:val="20"/>
          <w:lang w:val="en-GB"/>
        </w:rPr>
      </w:pPr>
    </w:p>
    <w:p w14:paraId="6BD5DC69" w14:textId="77777777" w:rsidR="00776527" w:rsidRDefault="00C03146" w:rsidP="004D42AE">
      <w:pPr>
        <w:pStyle w:val="Listeafsnit"/>
        <w:numPr>
          <w:ilvl w:val="1"/>
          <w:numId w:val="5"/>
        </w:numPr>
        <w:rPr>
          <w:szCs w:val="20"/>
          <w:lang w:val="en-GB"/>
        </w:rPr>
      </w:pPr>
      <w:r w:rsidRPr="00776527">
        <w:rPr>
          <w:szCs w:val="20"/>
          <w:lang w:val="en-GB"/>
        </w:rPr>
        <w:t>The purpose of the Data Processor’s processing is</w:t>
      </w:r>
      <w:r w:rsidR="00776527" w:rsidRPr="00776527">
        <w:rPr>
          <w:szCs w:val="20"/>
          <w:lang w:val="en-GB"/>
        </w:rPr>
        <w:t xml:space="preserve"> execution of the clinical trial INCEPT.</w:t>
      </w:r>
      <w:r w:rsidR="00776527" w:rsidRPr="00776527" w:rsidDel="00F0277A">
        <w:rPr>
          <w:szCs w:val="20"/>
          <w:lang w:val="en-GB"/>
        </w:rPr>
        <w:t xml:space="preserve"> </w:t>
      </w:r>
      <w:r w:rsidR="00776527" w:rsidRPr="00776527">
        <w:rPr>
          <w:szCs w:val="20"/>
          <w:lang w:val="en-GB"/>
        </w:rPr>
        <w:t xml:space="preserve"> The processing is necessary to ensure valid data from INCEPT trial participants enrolled at Data Processors site as per the per the latest approved version of INCEPT protocol, including any relevant appendices.</w:t>
      </w:r>
    </w:p>
    <w:p w14:paraId="0675935F" w14:textId="77777777" w:rsidR="00776527" w:rsidRPr="00776527" w:rsidRDefault="00776527" w:rsidP="00776527">
      <w:pPr>
        <w:pStyle w:val="Listeafsnit"/>
        <w:numPr>
          <w:ilvl w:val="0"/>
          <w:numId w:val="0"/>
        </w:numPr>
        <w:ind w:left="2024"/>
        <w:rPr>
          <w:szCs w:val="20"/>
          <w:lang w:val="en-GB"/>
        </w:rPr>
      </w:pPr>
    </w:p>
    <w:p w14:paraId="1483CBE6" w14:textId="46C76E0E" w:rsidR="00D06F6D" w:rsidRPr="00776527" w:rsidRDefault="00E77619" w:rsidP="004D42AE">
      <w:pPr>
        <w:pStyle w:val="Listeafsnit"/>
        <w:numPr>
          <w:ilvl w:val="1"/>
          <w:numId w:val="5"/>
        </w:numPr>
        <w:rPr>
          <w:szCs w:val="20"/>
          <w:lang w:val="en-GB"/>
        </w:rPr>
      </w:pPr>
      <w:r w:rsidRPr="00776527">
        <w:rPr>
          <w:szCs w:val="20"/>
          <w:lang w:val="en-GB"/>
        </w:rPr>
        <w:t>The Data Processor’s task is to collect personal data as required for the execution of the clinical tri</w:t>
      </w:r>
      <w:r w:rsidR="0040270C" w:rsidRPr="00776527">
        <w:rPr>
          <w:szCs w:val="20"/>
          <w:lang w:val="en-GB"/>
        </w:rPr>
        <w:t>a</w:t>
      </w:r>
      <w:r w:rsidRPr="00776527">
        <w:rPr>
          <w:szCs w:val="20"/>
          <w:lang w:val="en-GB"/>
        </w:rPr>
        <w:t>l and research project e.g. via eCRF, questionnaires, interviews, or observations, and to process such data for the purpose of the research project as instructed by the Data Controller (Sponsor)</w:t>
      </w:r>
      <w:r w:rsidR="00D06F6D" w:rsidRPr="00776527">
        <w:rPr>
          <w:szCs w:val="20"/>
          <w:lang w:val="en-GB"/>
        </w:rPr>
        <w:t xml:space="preserve"> and </w:t>
      </w:r>
      <w:r w:rsidR="00D06F6D" w:rsidRPr="00776527">
        <w:rPr>
          <w:szCs w:val="20"/>
          <w:lang w:val="en-US"/>
        </w:rPr>
        <w:t>as per the latest approved version of INCEPT protocol, including any relevant appendices.</w:t>
      </w:r>
    </w:p>
    <w:p w14:paraId="0C5B7BFE" w14:textId="77777777" w:rsidR="00E77619" w:rsidRDefault="00E77619" w:rsidP="00E77619">
      <w:pPr>
        <w:pStyle w:val="Listeafsnit"/>
        <w:numPr>
          <w:ilvl w:val="0"/>
          <w:numId w:val="0"/>
        </w:numPr>
        <w:ind w:left="792"/>
        <w:rPr>
          <w:szCs w:val="20"/>
          <w:lang w:val="en-GB"/>
        </w:rPr>
      </w:pPr>
    </w:p>
    <w:p w14:paraId="3D5F11C1" w14:textId="392200A8" w:rsidR="00E77619" w:rsidRPr="00E77619" w:rsidRDefault="00E77619" w:rsidP="00EF5F68">
      <w:pPr>
        <w:pStyle w:val="Listeafsnit"/>
        <w:numPr>
          <w:ilvl w:val="0"/>
          <w:numId w:val="0"/>
        </w:numPr>
        <w:ind w:left="792"/>
        <w:rPr>
          <w:szCs w:val="20"/>
          <w:lang w:val="en-GB"/>
        </w:rPr>
      </w:pPr>
      <w:r w:rsidRPr="00E77619">
        <w:rPr>
          <w:szCs w:val="20"/>
          <w:lang w:val="en-GB"/>
        </w:rPr>
        <w:t>For the avoidance of doubt data may be recorded in the patient’s medical record or other clinical systems under the Data Processors control according to national applicable law. In that case the site is considered data controller for said data</w:t>
      </w:r>
      <w:r w:rsidR="00570DE4">
        <w:rPr>
          <w:szCs w:val="20"/>
          <w:lang w:val="en-GB"/>
        </w:rPr>
        <w:t>.</w:t>
      </w:r>
    </w:p>
    <w:p w14:paraId="6B656C6F" w14:textId="5EE64697" w:rsidR="009F27D8" w:rsidRPr="00F84E0A" w:rsidRDefault="009F27D8" w:rsidP="009F27D8">
      <w:pPr>
        <w:rPr>
          <w:szCs w:val="20"/>
          <w:lang w:val="en-GB"/>
        </w:rPr>
      </w:pPr>
    </w:p>
    <w:p w14:paraId="0468DAAC" w14:textId="4FEC1EB7" w:rsidR="00776527" w:rsidRPr="00776527" w:rsidRDefault="00C03146" w:rsidP="00776527">
      <w:pPr>
        <w:pStyle w:val="Listeafsnit"/>
        <w:numPr>
          <w:ilvl w:val="1"/>
          <w:numId w:val="5"/>
        </w:numPr>
        <w:rPr>
          <w:szCs w:val="20"/>
          <w:lang w:val="en-GB"/>
        </w:rPr>
      </w:pPr>
      <w:r w:rsidRPr="00F84E0A">
        <w:rPr>
          <w:szCs w:val="20"/>
          <w:lang w:val="en-GB"/>
        </w:rPr>
        <w:t>The Data Processor processes the following types of personal data</w:t>
      </w:r>
      <w:r w:rsidR="00692219" w:rsidRPr="00F84E0A">
        <w:rPr>
          <w:szCs w:val="20"/>
          <w:lang w:val="en-GB"/>
        </w:rPr>
        <w:t xml:space="preserve">: </w:t>
      </w:r>
    </w:p>
    <w:p w14:paraId="1761B77C" w14:textId="0A9D01BB" w:rsidR="00776527" w:rsidRDefault="00776527" w:rsidP="00776527">
      <w:pPr>
        <w:pStyle w:val="Listeafsnit"/>
        <w:numPr>
          <w:ilvl w:val="0"/>
          <w:numId w:val="0"/>
        </w:numPr>
        <w:ind w:left="792"/>
        <w:rPr>
          <w:szCs w:val="20"/>
          <w:lang w:val="en-GB"/>
        </w:rPr>
      </w:pPr>
      <w:r>
        <w:rPr>
          <w:szCs w:val="20"/>
          <w:lang w:val="en-GB"/>
        </w:rPr>
        <w:t>Contact information (telephone number and address).</w:t>
      </w:r>
    </w:p>
    <w:p w14:paraId="1AC8D210" w14:textId="77777777" w:rsidR="00776527" w:rsidRDefault="00776527" w:rsidP="00776527">
      <w:pPr>
        <w:pStyle w:val="Listeafsnit"/>
        <w:numPr>
          <w:ilvl w:val="0"/>
          <w:numId w:val="0"/>
        </w:numPr>
        <w:ind w:left="792"/>
        <w:rPr>
          <w:szCs w:val="20"/>
          <w:lang w:val="en-GB"/>
        </w:rPr>
      </w:pPr>
      <w:r>
        <w:rPr>
          <w:szCs w:val="20"/>
          <w:lang w:val="en-GB"/>
        </w:rPr>
        <w:t>Identification (name and</w:t>
      </w:r>
      <w:r w:rsidRPr="00F84E0A">
        <w:rPr>
          <w:szCs w:val="20"/>
          <w:lang w:val="en-GB"/>
        </w:rPr>
        <w:t xml:space="preserve"> personal registration number</w:t>
      </w:r>
      <w:r>
        <w:rPr>
          <w:szCs w:val="20"/>
          <w:lang w:val="en-GB"/>
        </w:rPr>
        <w:t>).</w:t>
      </w:r>
    </w:p>
    <w:p w14:paraId="252F6444" w14:textId="77777777" w:rsidR="00776527" w:rsidRDefault="00776527" w:rsidP="00776527">
      <w:pPr>
        <w:pStyle w:val="Listeafsnit"/>
        <w:numPr>
          <w:ilvl w:val="0"/>
          <w:numId w:val="0"/>
        </w:numPr>
        <w:ind w:left="792"/>
        <w:rPr>
          <w:szCs w:val="20"/>
          <w:lang w:val="en-GB"/>
        </w:rPr>
      </w:pPr>
      <w:r>
        <w:rPr>
          <w:szCs w:val="20"/>
          <w:lang w:val="en-GB"/>
        </w:rPr>
        <w:t>Family relations (name, type of relation, telephone number, address).</w:t>
      </w:r>
    </w:p>
    <w:p w14:paraId="3F69EBA4" w14:textId="2F25444C" w:rsidR="00776527" w:rsidRPr="00F84E0A" w:rsidRDefault="00776527" w:rsidP="00776527">
      <w:pPr>
        <w:pStyle w:val="Listeafsnit"/>
        <w:numPr>
          <w:ilvl w:val="0"/>
          <w:numId w:val="0"/>
        </w:numPr>
        <w:ind w:left="792"/>
        <w:rPr>
          <w:szCs w:val="20"/>
          <w:lang w:val="en-GB"/>
        </w:rPr>
      </w:pPr>
      <w:r>
        <w:rPr>
          <w:szCs w:val="20"/>
          <w:lang w:val="en-GB"/>
        </w:rPr>
        <w:t>H</w:t>
      </w:r>
      <w:r w:rsidRPr="00F84E0A">
        <w:rPr>
          <w:szCs w:val="20"/>
          <w:lang w:val="en-GB"/>
        </w:rPr>
        <w:t>ealth information (</w:t>
      </w:r>
      <w:r>
        <w:rPr>
          <w:szCs w:val="20"/>
          <w:lang w:val="en-GB"/>
        </w:rPr>
        <w:t>vital status, quality of life, and cognitive function).</w:t>
      </w:r>
    </w:p>
    <w:p w14:paraId="7D619F57" w14:textId="77777777" w:rsidR="00FF7929" w:rsidRPr="00776527" w:rsidRDefault="00FF7929" w:rsidP="00776527">
      <w:pPr>
        <w:rPr>
          <w:szCs w:val="20"/>
          <w:lang w:val="en-GB"/>
        </w:rPr>
      </w:pPr>
    </w:p>
    <w:p w14:paraId="3F201689" w14:textId="7A9A51FE" w:rsidR="009F27D8" w:rsidRDefault="00C03146" w:rsidP="00A4134A">
      <w:pPr>
        <w:pStyle w:val="Listeafsnit"/>
        <w:numPr>
          <w:ilvl w:val="1"/>
          <w:numId w:val="5"/>
        </w:numPr>
        <w:rPr>
          <w:szCs w:val="20"/>
          <w:lang w:val="en-GB"/>
        </w:rPr>
      </w:pPr>
      <w:r w:rsidRPr="00F84E0A">
        <w:rPr>
          <w:szCs w:val="20"/>
          <w:lang w:val="en-GB"/>
        </w:rPr>
        <w:t xml:space="preserve">The Data Processor processes personal data regarding the following categories of </w:t>
      </w:r>
      <w:r w:rsidR="00F83B6F">
        <w:rPr>
          <w:szCs w:val="20"/>
          <w:lang w:val="en-GB"/>
        </w:rPr>
        <w:t>data subjects</w:t>
      </w:r>
      <w:r w:rsidR="00654919" w:rsidRPr="00F84E0A">
        <w:rPr>
          <w:szCs w:val="20"/>
          <w:lang w:val="en-GB"/>
        </w:rPr>
        <w:t>:</w:t>
      </w:r>
    </w:p>
    <w:p w14:paraId="36CC534E" w14:textId="77777777" w:rsidR="00776527" w:rsidRDefault="00776527" w:rsidP="00776527">
      <w:pPr>
        <w:pStyle w:val="Listeafsnit"/>
        <w:numPr>
          <w:ilvl w:val="0"/>
          <w:numId w:val="40"/>
        </w:numPr>
        <w:rPr>
          <w:szCs w:val="20"/>
          <w:lang w:val="en-US"/>
        </w:rPr>
      </w:pPr>
      <w:r w:rsidRPr="00776527">
        <w:rPr>
          <w:szCs w:val="20"/>
          <w:lang w:val="en-US"/>
        </w:rPr>
        <w:t>Site staff</w:t>
      </w:r>
    </w:p>
    <w:p w14:paraId="33861046" w14:textId="77777777" w:rsidR="00776527" w:rsidRDefault="00776527" w:rsidP="00776527">
      <w:pPr>
        <w:pStyle w:val="Listeafsnit"/>
        <w:numPr>
          <w:ilvl w:val="0"/>
          <w:numId w:val="40"/>
        </w:numPr>
        <w:rPr>
          <w:szCs w:val="20"/>
          <w:lang w:val="en-US"/>
        </w:rPr>
      </w:pPr>
      <w:r w:rsidRPr="00776527">
        <w:rPr>
          <w:szCs w:val="20"/>
          <w:lang w:val="en-US"/>
        </w:rPr>
        <w:t>Site staff (other sites) according to follow-up procedures</w:t>
      </w:r>
    </w:p>
    <w:p w14:paraId="072B8EB5" w14:textId="64BCA154" w:rsidR="00776527" w:rsidRPr="00776527" w:rsidRDefault="00776527" w:rsidP="00776527">
      <w:pPr>
        <w:pStyle w:val="Listeafsnit"/>
        <w:numPr>
          <w:ilvl w:val="0"/>
          <w:numId w:val="40"/>
        </w:numPr>
        <w:rPr>
          <w:szCs w:val="20"/>
          <w:lang w:val="en-US"/>
        </w:rPr>
      </w:pPr>
      <w:r w:rsidRPr="00776527">
        <w:rPr>
          <w:szCs w:val="20"/>
          <w:lang w:val="en-US"/>
        </w:rPr>
        <w:t>Trial participants/Patients enrolled in the trial according to in- and exclusion criteria</w:t>
      </w:r>
    </w:p>
    <w:p w14:paraId="48B470D6" w14:textId="44E19270" w:rsidR="00776527" w:rsidRPr="00F84E0A" w:rsidRDefault="00776527" w:rsidP="00776527">
      <w:pPr>
        <w:pStyle w:val="Listeafsnit"/>
        <w:numPr>
          <w:ilvl w:val="0"/>
          <w:numId w:val="0"/>
        </w:numPr>
        <w:ind w:left="1152"/>
        <w:rPr>
          <w:szCs w:val="20"/>
          <w:lang w:val="en-GB"/>
        </w:rPr>
      </w:pPr>
    </w:p>
    <w:p w14:paraId="5A9D00B8" w14:textId="77777777" w:rsidR="00776527" w:rsidRDefault="00C03146" w:rsidP="00A4134A">
      <w:pPr>
        <w:pStyle w:val="Listeafsnit"/>
        <w:numPr>
          <w:ilvl w:val="1"/>
          <w:numId w:val="5"/>
        </w:numPr>
        <w:rPr>
          <w:szCs w:val="20"/>
          <w:lang w:val="en-GB"/>
        </w:rPr>
      </w:pPr>
      <w:r w:rsidRPr="00F84E0A">
        <w:rPr>
          <w:szCs w:val="20"/>
          <w:lang w:val="en-GB"/>
        </w:rPr>
        <w:t xml:space="preserve">The personal data covered by the Data Processing Agreement is processed (e.g. stored, hosted, backed up) at the following location(s), including ad hoc work </w:t>
      </w:r>
      <w:r w:rsidR="000B5968" w:rsidRPr="00F84E0A">
        <w:rPr>
          <w:szCs w:val="20"/>
          <w:lang w:val="en-GB"/>
        </w:rPr>
        <w:t>premises</w:t>
      </w:r>
      <w:r w:rsidRPr="00F84E0A">
        <w:rPr>
          <w:szCs w:val="20"/>
          <w:lang w:val="en-GB"/>
        </w:rPr>
        <w:t>:</w:t>
      </w:r>
      <w:r w:rsidR="00776527">
        <w:rPr>
          <w:szCs w:val="20"/>
          <w:lang w:val="en-GB"/>
        </w:rPr>
        <w:t xml:space="preserve"> </w:t>
      </w:r>
    </w:p>
    <w:p w14:paraId="5EA21B26" w14:textId="58FE2CBF" w:rsidR="009F27D8" w:rsidRPr="00F84E0A" w:rsidRDefault="00776527" w:rsidP="00776527">
      <w:pPr>
        <w:pStyle w:val="Listeafsnit"/>
        <w:numPr>
          <w:ilvl w:val="0"/>
          <w:numId w:val="0"/>
        </w:numPr>
        <w:ind w:left="792"/>
        <w:rPr>
          <w:szCs w:val="20"/>
          <w:lang w:val="en-GB"/>
        </w:rPr>
      </w:pPr>
      <w:r>
        <w:rPr>
          <w:szCs w:val="20"/>
          <w:lang w:val="en-GB"/>
        </w:rPr>
        <w:t xml:space="preserve">Personal data are transferred from Data Processor to Data Controller by entering data in the eCRF in a secure and logged system hosted at Copenhagen University Hospital, </w:t>
      </w:r>
      <w:proofErr w:type="spellStart"/>
      <w:r>
        <w:rPr>
          <w:szCs w:val="20"/>
          <w:lang w:val="en-GB"/>
        </w:rPr>
        <w:t>Rigshospitalet</w:t>
      </w:r>
      <w:proofErr w:type="spellEnd"/>
      <w:r>
        <w:rPr>
          <w:szCs w:val="20"/>
          <w:lang w:val="en-GB"/>
        </w:rPr>
        <w:t xml:space="preserve"> in the Capital Region of Denmark. If it becomes necessary to send the 180-days follow-up questionnaires by post, the patient will return it directly to the Data Controller by post.</w:t>
      </w:r>
    </w:p>
    <w:p w14:paraId="796B92A4" w14:textId="2EE59790" w:rsidR="00FF7929" w:rsidRPr="00F84E0A" w:rsidRDefault="00FF7929" w:rsidP="00FF7929">
      <w:pPr>
        <w:pStyle w:val="Listeafsnit"/>
        <w:numPr>
          <w:ilvl w:val="0"/>
          <w:numId w:val="0"/>
        </w:numPr>
        <w:rPr>
          <w:szCs w:val="20"/>
          <w:lang w:val="en-GB"/>
        </w:rPr>
      </w:pPr>
    </w:p>
    <w:p w14:paraId="7B8FFB5C" w14:textId="77777777" w:rsidR="0033581D" w:rsidRPr="00F84E0A" w:rsidRDefault="0033581D" w:rsidP="0033581D">
      <w:pPr>
        <w:rPr>
          <w:szCs w:val="20"/>
          <w:lang w:val="en-GB"/>
        </w:rPr>
      </w:pPr>
    </w:p>
    <w:p w14:paraId="5AFE1490" w14:textId="5D4E823C" w:rsidR="004A0220" w:rsidRPr="00F84E0A" w:rsidRDefault="00703D11" w:rsidP="00A4134A">
      <w:pPr>
        <w:pStyle w:val="Overskrift1"/>
        <w:numPr>
          <w:ilvl w:val="0"/>
          <w:numId w:val="5"/>
        </w:numPr>
        <w:rPr>
          <w:szCs w:val="20"/>
          <w:lang w:val="en-GB"/>
        </w:rPr>
      </w:pPr>
      <w:bookmarkStart w:id="14" w:name="_Toc172806516"/>
      <w:bookmarkStart w:id="15" w:name="_Hlk26784248"/>
      <w:r w:rsidRPr="00F84E0A">
        <w:rPr>
          <w:szCs w:val="20"/>
          <w:lang w:val="en-GB"/>
        </w:rPr>
        <w:lastRenderedPageBreak/>
        <w:t>Technical and organisational precautions</w:t>
      </w:r>
      <w:bookmarkEnd w:id="14"/>
    </w:p>
    <w:bookmarkEnd w:id="15"/>
    <w:p w14:paraId="23A48D26" w14:textId="3DC34C43" w:rsidR="004A0220" w:rsidRPr="00F84E0A" w:rsidRDefault="007808B2" w:rsidP="00A4134A">
      <w:pPr>
        <w:pStyle w:val="Listeafsnit"/>
        <w:numPr>
          <w:ilvl w:val="1"/>
          <w:numId w:val="5"/>
        </w:numPr>
        <w:rPr>
          <w:szCs w:val="20"/>
          <w:lang w:val="en-GB"/>
        </w:rPr>
      </w:pPr>
      <w:r w:rsidRPr="00F84E0A">
        <w:rPr>
          <w:szCs w:val="20"/>
          <w:lang w:val="en-GB"/>
        </w:rPr>
        <w:t xml:space="preserve">The Data Processor </w:t>
      </w:r>
      <w:r w:rsidR="000B53EC" w:rsidRPr="00F84E0A">
        <w:rPr>
          <w:szCs w:val="20"/>
          <w:lang w:val="en-GB"/>
        </w:rPr>
        <w:t>must take all</w:t>
      </w:r>
      <w:r w:rsidR="00514AC2" w:rsidRPr="00F84E0A">
        <w:rPr>
          <w:szCs w:val="20"/>
          <w:lang w:val="en-GB"/>
        </w:rPr>
        <w:t xml:space="preserve"> necessary measures </w:t>
      </w:r>
      <w:r w:rsidR="008751CB" w:rsidRPr="00F84E0A">
        <w:rPr>
          <w:szCs w:val="20"/>
          <w:lang w:val="en-GB"/>
        </w:rPr>
        <w:t xml:space="preserve">required under article 32 of the </w:t>
      </w:r>
      <w:r w:rsidR="007914A2" w:rsidRPr="00F84E0A">
        <w:rPr>
          <w:szCs w:val="20"/>
          <w:lang w:val="en-GB"/>
        </w:rPr>
        <w:t>General Data Protection Regulation</w:t>
      </w:r>
      <w:r w:rsidR="006B7727" w:rsidRPr="00F84E0A">
        <w:rPr>
          <w:szCs w:val="20"/>
          <w:lang w:val="en-GB"/>
        </w:rPr>
        <w:t xml:space="preserve">. </w:t>
      </w:r>
      <w:r w:rsidR="00A4277C">
        <w:rPr>
          <w:lang w:val="en-US"/>
        </w:rPr>
        <w:t xml:space="preserve">This </w:t>
      </w:r>
      <w:r w:rsidR="006B7727" w:rsidRPr="00F84E0A">
        <w:rPr>
          <w:szCs w:val="20"/>
          <w:lang w:val="en-GB"/>
        </w:rPr>
        <w:t>article</w:t>
      </w:r>
      <w:r w:rsidR="000407A7" w:rsidRPr="00F84E0A">
        <w:rPr>
          <w:szCs w:val="20"/>
          <w:lang w:val="en-GB"/>
        </w:rPr>
        <w:t xml:space="preserve"> stipulates</w:t>
      </w:r>
      <w:r w:rsidR="006B7727" w:rsidRPr="00F84E0A">
        <w:rPr>
          <w:szCs w:val="20"/>
          <w:lang w:val="en-GB"/>
        </w:rPr>
        <w:t>,</w:t>
      </w:r>
      <w:r w:rsidR="0062680C" w:rsidRPr="00F84E0A">
        <w:rPr>
          <w:szCs w:val="20"/>
          <w:lang w:val="en-GB"/>
        </w:rPr>
        <w:t xml:space="preserve"> among other things</w:t>
      </w:r>
      <w:r w:rsidR="006B7727" w:rsidRPr="00F84E0A">
        <w:rPr>
          <w:szCs w:val="20"/>
          <w:lang w:val="en-GB"/>
        </w:rPr>
        <w:t>,</w:t>
      </w:r>
      <w:r w:rsidR="0062680C" w:rsidRPr="00F84E0A">
        <w:rPr>
          <w:szCs w:val="20"/>
          <w:lang w:val="en-GB"/>
        </w:rPr>
        <w:t xml:space="preserve"> </w:t>
      </w:r>
      <w:r w:rsidR="00A4277C">
        <w:rPr>
          <w:lang w:val="en-US"/>
        </w:rPr>
        <w:t>ta</w:t>
      </w:r>
      <w:r w:rsidR="00A4277C" w:rsidRPr="00725955">
        <w:rPr>
          <w:lang w:val="en-US"/>
        </w:rPr>
        <w:t xml:space="preserve">king into account the state of the art, the costs of implementation and the nature, scope, context and purposes of processing as well as the risk of varying likelihood and severity for the rights and freedoms of natural persons, the controller and the processor shall implement appropriate technical and </w:t>
      </w:r>
      <w:proofErr w:type="spellStart"/>
      <w:r w:rsidR="00971174" w:rsidRPr="00725955">
        <w:rPr>
          <w:lang w:val="en-US"/>
        </w:rPr>
        <w:t>organi</w:t>
      </w:r>
      <w:r w:rsidR="00971174">
        <w:rPr>
          <w:lang w:val="en-US"/>
        </w:rPr>
        <w:t>s</w:t>
      </w:r>
      <w:r w:rsidR="00971174" w:rsidRPr="00725955">
        <w:rPr>
          <w:lang w:val="en-US"/>
        </w:rPr>
        <w:t>ational</w:t>
      </w:r>
      <w:proofErr w:type="spellEnd"/>
      <w:r w:rsidR="00A4277C" w:rsidRPr="00725955">
        <w:rPr>
          <w:lang w:val="en-US"/>
        </w:rPr>
        <w:t xml:space="preserve"> measures to ensure a level of security appropriate to the risk</w:t>
      </w:r>
      <w:r w:rsidR="00CF12F6">
        <w:rPr>
          <w:lang w:val="en-US"/>
        </w:rPr>
        <w:t>.</w:t>
      </w:r>
    </w:p>
    <w:p w14:paraId="25396A72" w14:textId="7CE370CE" w:rsidR="009F27D8" w:rsidRPr="00F84E0A" w:rsidRDefault="009F27D8" w:rsidP="009F27D8">
      <w:pPr>
        <w:pStyle w:val="Listeafsnit"/>
        <w:numPr>
          <w:ilvl w:val="0"/>
          <w:numId w:val="0"/>
        </w:numPr>
        <w:ind w:left="792"/>
        <w:rPr>
          <w:szCs w:val="20"/>
          <w:lang w:val="en-GB"/>
        </w:rPr>
      </w:pPr>
      <w:r w:rsidRPr="00F84E0A">
        <w:rPr>
          <w:szCs w:val="20"/>
          <w:lang w:val="en-GB"/>
        </w:rPr>
        <w:t xml:space="preserve"> </w:t>
      </w:r>
    </w:p>
    <w:p w14:paraId="19312303" w14:textId="1022B460" w:rsidR="009F27D8" w:rsidRPr="00F84E0A" w:rsidRDefault="005004D9" w:rsidP="00A4134A">
      <w:pPr>
        <w:pStyle w:val="Listeafsnit"/>
        <w:numPr>
          <w:ilvl w:val="1"/>
          <w:numId w:val="5"/>
        </w:numPr>
        <w:rPr>
          <w:szCs w:val="20"/>
          <w:lang w:val="en-GB"/>
        </w:rPr>
      </w:pPr>
      <w:r w:rsidRPr="00F84E0A">
        <w:rPr>
          <w:szCs w:val="20"/>
          <w:lang w:val="en-GB"/>
        </w:rPr>
        <w:t xml:space="preserve">Appendix 1 (Data Processor’s instructions) </w:t>
      </w:r>
      <w:r w:rsidR="008F5A1F" w:rsidRPr="00F84E0A">
        <w:rPr>
          <w:szCs w:val="20"/>
          <w:lang w:val="en-GB"/>
        </w:rPr>
        <w:t>stipulate</w:t>
      </w:r>
      <w:r w:rsidR="004205EC" w:rsidRPr="00F84E0A">
        <w:rPr>
          <w:szCs w:val="20"/>
          <w:lang w:val="en-GB"/>
        </w:rPr>
        <w:t xml:space="preserve">s the minimum </w:t>
      </w:r>
      <w:r w:rsidR="005F0B06" w:rsidRPr="00F84E0A">
        <w:rPr>
          <w:szCs w:val="20"/>
          <w:lang w:val="en-GB"/>
        </w:rPr>
        <w:t xml:space="preserve">requirements </w:t>
      </w:r>
      <w:r w:rsidR="00382893" w:rsidRPr="00F84E0A">
        <w:rPr>
          <w:szCs w:val="20"/>
          <w:lang w:val="en-GB"/>
        </w:rPr>
        <w:t xml:space="preserve">for the </w:t>
      </w:r>
      <w:r w:rsidR="00B35908" w:rsidRPr="00F84E0A">
        <w:rPr>
          <w:szCs w:val="20"/>
          <w:lang w:val="en-GB"/>
        </w:rPr>
        <w:t xml:space="preserve">necessary </w:t>
      </w:r>
      <w:r w:rsidR="006611C2" w:rsidRPr="00F84E0A">
        <w:rPr>
          <w:szCs w:val="20"/>
          <w:lang w:val="en-GB"/>
        </w:rPr>
        <w:t>technical and organisational security measures</w:t>
      </w:r>
      <w:r w:rsidR="009F27D8" w:rsidRPr="00F84E0A">
        <w:rPr>
          <w:szCs w:val="20"/>
          <w:lang w:val="en-GB"/>
        </w:rPr>
        <w:t>.</w:t>
      </w:r>
      <w:r w:rsidR="004061D9" w:rsidRPr="00F84E0A">
        <w:rPr>
          <w:szCs w:val="20"/>
          <w:lang w:val="en-GB"/>
        </w:rPr>
        <w:t xml:space="preserve"> </w:t>
      </w:r>
    </w:p>
    <w:p w14:paraId="7D114D44" w14:textId="77777777" w:rsidR="004061D9" w:rsidRPr="00F84E0A" w:rsidRDefault="004061D9" w:rsidP="004061D9">
      <w:pPr>
        <w:pStyle w:val="Listeafsnit"/>
        <w:numPr>
          <w:ilvl w:val="0"/>
          <w:numId w:val="0"/>
        </w:numPr>
        <w:ind w:left="857"/>
        <w:rPr>
          <w:szCs w:val="20"/>
          <w:lang w:val="en-GB"/>
        </w:rPr>
      </w:pPr>
    </w:p>
    <w:p w14:paraId="42FB2C94" w14:textId="5A40B651" w:rsidR="009F27D8" w:rsidRPr="00F84E0A" w:rsidRDefault="00E874B7" w:rsidP="00A4134A">
      <w:pPr>
        <w:pStyle w:val="Listeafsnit"/>
        <w:numPr>
          <w:ilvl w:val="1"/>
          <w:numId w:val="5"/>
        </w:numPr>
        <w:rPr>
          <w:szCs w:val="20"/>
          <w:lang w:val="en-GB"/>
        </w:rPr>
      </w:pPr>
      <w:r w:rsidRPr="00F84E0A">
        <w:rPr>
          <w:szCs w:val="20"/>
          <w:lang w:val="en-GB"/>
        </w:rPr>
        <w:t>The princip</w:t>
      </w:r>
      <w:r w:rsidR="00FC0C79">
        <w:rPr>
          <w:szCs w:val="20"/>
          <w:lang w:val="en-GB"/>
        </w:rPr>
        <w:t>le</w:t>
      </w:r>
      <w:r w:rsidRPr="00F84E0A">
        <w:rPr>
          <w:szCs w:val="20"/>
          <w:lang w:val="en-GB"/>
        </w:rPr>
        <w:t xml:space="preserve">s and recommendations in </w:t>
      </w:r>
      <w:r w:rsidR="009F27D8" w:rsidRPr="00F84E0A">
        <w:rPr>
          <w:szCs w:val="20"/>
          <w:lang w:val="en-GB"/>
        </w:rPr>
        <w:t>ISO 27001</w:t>
      </w:r>
      <w:r w:rsidR="007F398B" w:rsidRPr="00F84E0A">
        <w:rPr>
          <w:szCs w:val="20"/>
          <w:lang w:val="en-GB"/>
        </w:rPr>
        <w:t>,</w:t>
      </w:r>
      <w:r w:rsidR="009F27D8" w:rsidRPr="00F84E0A">
        <w:rPr>
          <w:szCs w:val="20"/>
          <w:lang w:val="en-GB"/>
        </w:rPr>
        <w:t xml:space="preserve"> </w:t>
      </w:r>
      <w:r w:rsidRPr="00F84E0A">
        <w:rPr>
          <w:szCs w:val="20"/>
          <w:lang w:val="en-GB"/>
        </w:rPr>
        <w:t xml:space="preserve">with later amendments, </w:t>
      </w:r>
      <w:r w:rsidR="002646B1" w:rsidRPr="00F84E0A">
        <w:rPr>
          <w:szCs w:val="20"/>
          <w:lang w:val="en-GB"/>
        </w:rPr>
        <w:t xml:space="preserve">should be used as a </w:t>
      </w:r>
      <w:r w:rsidR="00F5098B" w:rsidRPr="00F84E0A">
        <w:rPr>
          <w:szCs w:val="20"/>
          <w:lang w:val="en-GB"/>
        </w:rPr>
        <w:t xml:space="preserve">framework guideline for </w:t>
      </w:r>
      <w:r w:rsidR="00527A27" w:rsidRPr="00F84E0A">
        <w:rPr>
          <w:szCs w:val="20"/>
          <w:lang w:val="en-GB"/>
        </w:rPr>
        <w:t xml:space="preserve">fulfilling the </w:t>
      </w:r>
      <w:r w:rsidR="0039306D" w:rsidRPr="00F84E0A">
        <w:rPr>
          <w:szCs w:val="20"/>
          <w:lang w:val="en-GB"/>
        </w:rPr>
        <w:t xml:space="preserve">Data Processing Agreement </w:t>
      </w:r>
      <w:r w:rsidR="00527A27" w:rsidRPr="00F84E0A">
        <w:rPr>
          <w:szCs w:val="20"/>
          <w:lang w:val="en-GB"/>
        </w:rPr>
        <w:t>requirements</w:t>
      </w:r>
      <w:r w:rsidR="009F27D8" w:rsidRPr="00F84E0A">
        <w:rPr>
          <w:szCs w:val="20"/>
          <w:lang w:val="en-GB"/>
        </w:rPr>
        <w:t xml:space="preserve">. </w:t>
      </w:r>
    </w:p>
    <w:p w14:paraId="345FA41A" w14:textId="5A4AE314" w:rsidR="003E6612" w:rsidRPr="00F84E0A" w:rsidRDefault="007B3CDB" w:rsidP="00A4134A">
      <w:pPr>
        <w:pStyle w:val="Overskrift1"/>
        <w:numPr>
          <w:ilvl w:val="0"/>
          <w:numId w:val="5"/>
        </w:numPr>
        <w:rPr>
          <w:szCs w:val="20"/>
          <w:lang w:val="en-GB"/>
        </w:rPr>
      </w:pPr>
      <w:bookmarkStart w:id="16" w:name="_Toc8334844"/>
      <w:bookmarkStart w:id="17" w:name="_Toc8334994"/>
      <w:bookmarkStart w:id="18" w:name="_Toc8335144"/>
      <w:bookmarkStart w:id="19" w:name="_Toc8335294"/>
      <w:bookmarkStart w:id="20" w:name="_Toc8372101"/>
      <w:bookmarkStart w:id="21" w:name="_Toc8372277"/>
      <w:bookmarkStart w:id="22" w:name="_Toc8372797"/>
      <w:bookmarkStart w:id="23" w:name="_Toc8372949"/>
      <w:bookmarkStart w:id="24" w:name="_Toc8373083"/>
      <w:bookmarkStart w:id="25" w:name="_Toc8374367"/>
      <w:bookmarkStart w:id="26" w:name="_Toc8374543"/>
      <w:bookmarkStart w:id="27" w:name="_Toc8374572"/>
      <w:bookmarkStart w:id="28" w:name="_Toc8374618"/>
      <w:bookmarkStart w:id="29" w:name="_Toc8374667"/>
      <w:bookmarkStart w:id="30" w:name="_Toc8374687"/>
      <w:bookmarkStart w:id="31" w:name="_Toc8374707"/>
      <w:bookmarkStart w:id="32" w:name="_Toc8374756"/>
      <w:bookmarkStart w:id="33" w:name="_Toc172806517"/>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sidRPr="00F84E0A">
        <w:rPr>
          <w:szCs w:val="20"/>
          <w:lang w:val="en-GB"/>
        </w:rPr>
        <w:t xml:space="preserve">Data </w:t>
      </w:r>
      <w:r w:rsidR="00C03146" w:rsidRPr="00F84E0A">
        <w:rPr>
          <w:szCs w:val="20"/>
          <w:lang w:val="en-GB"/>
        </w:rPr>
        <w:t>P</w:t>
      </w:r>
      <w:r w:rsidRPr="00F84E0A">
        <w:rPr>
          <w:szCs w:val="20"/>
          <w:lang w:val="en-GB"/>
        </w:rPr>
        <w:t>rocessor’s use of sub-processors</w:t>
      </w:r>
      <w:bookmarkEnd w:id="33"/>
    </w:p>
    <w:p w14:paraId="54274605" w14:textId="1AD07855" w:rsidR="003E6612" w:rsidRPr="00F84E0A" w:rsidRDefault="00AB457A" w:rsidP="00A4134A">
      <w:pPr>
        <w:pStyle w:val="Listeafsnit"/>
        <w:numPr>
          <w:ilvl w:val="1"/>
          <w:numId w:val="5"/>
        </w:numPr>
        <w:rPr>
          <w:szCs w:val="20"/>
          <w:lang w:val="en-GB"/>
        </w:rPr>
      </w:pPr>
      <w:bookmarkStart w:id="34" w:name="_Toc8373085"/>
      <w:bookmarkStart w:id="35" w:name="_Toc8335296"/>
      <w:bookmarkStart w:id="36" w:name="_Toc8335146"/>
      <w:r w:rsidRPr="00F84E0A">
        <w:rPr>
          <w:szCs w:val="20"/>
          <w:lang w:val="en-GB"/>
        </w:rPr>
        <w:t xml:space="preserve">The Data Processor </w:t>
      </w:r>
      <w:r w:rsidR="005046B9" w:rsidRPr="00F84E0A">
        <w:rPr>
          <w:szCs w:val="20"/>
          <w:lang w:val="en-GB"/>
        </w:rPr>
        <w:t xml:space="preserve">must not use another data processor (sub-processor) to process </w:t>
      </w:r>
      <w:r w:rsidR="00130B31" w:rsidRPr="00F84E0A">
        <w:rPr>
          <w:szCs w:val="20"/>
          <w:lang w:val="en-GB"/>
        </w:rPr>
        <w:t xml:space="preserve">personal data covered by the Data Processing Agreement without the Data Controller’s prior written </w:t>
      </w:r>
      <w:r w:rsidR="00E30E3D" w:rsidRPr="00F84E0A">
        <w:rPr>
          <w:szCs w:val="20"/>
          <w:lang w:val="en-GB"/>
        </w:rPr>
        <w:t>consent</w:t>
      </w:r>
      <w:r w:rsidR="00130B31" w:rsidRPr="00F84E0A">
        <w:rPr>
          <w:szCs w:val="20"/>
          <w:lang w:val="en-GB"/>
        </w:rPr>
        <w:t>.</w:t>
      </w:r>
      <w:r w:rsidR="00A04CBA" w:rsidRPr="00F84E0A">
        <w:rPr>
          <w:szCs w:val="20"/>
          <w:lang w:val="en-GB"/>
        </w:rPr>
        <w:t xml:space="preserve"> Appendix 2 of t</w:t>
      </w:r>
      <w:r w:rsidR="0074048F" w:rsidRPr="00F84E0A">
        <w:rPr>
          <w:szCs w:val="20"/>
          <w:lang w:val="en-GB"/>
        </w:rPr>
        <w:t>he</w:t>
      </w:r>
      <w:r w:rsidR="00A04CBA" w:rsidRPr="00F84E0A">
        <w:rPr>
          <w:szCs w:val="20"/>
          <w:lang w:val="en-GB"/>
        </w:rPr>
        <w:t xml:space="preserve"> Data Processing Agreement lists the sub-processors </w:t>
      </w:r>
      <w:r w:rsidR="0074048F" w:rsidRPr="00F84E0A">
        <w:rPr>
          <w:szCs w:val="20"/>
          <w:lang w:val="en-GB"/>
        </w:rPr>
        <w:t>approved by the Data Controller.</w:t>
      </w:r>
      <w:bookmarkEnd w:id="34"/>
      <w:bookmarkEnd w:id="35"/>
      <w:bookmarkEnd w:id="36"/>
    </w:p>
    <w:p w14:paraId="01B62016" w14:textId="77777777" w:rsidR="003E6612" w:rsidRPr="00F84E0A" w:rsidRDefault="003E6612" w:rsidP="003E6612">
      <w:pPr>
        <w:rPr>
          <w:szCs w:val="20"/>
          <w:lang w:val="en-GB"/>
        </w:rPr>
      </w:pPr>
    </w:p>
    <w:p w14:paraId="750F7770" w14:textId="1B677D80" w:rsidR="0009371C" w:rsidRPr="00F84E0A" w:rsidRDefault="0074048F" w:rsidP="00A4134A">
      <w:pPr>
        <w:pStyle w:val="Listeafsnit"/>
        <w:numPr>
          <w:ilvl w:val="1"/>
          <w:numId w:val="5"/>
        </w:numPr>
        <w:rPr>
          <w:szCs w:val="20"/>
          <w:lang w:val="en-GB"/>
        </w:rPr>
      </w:pPr>
      <w:bookmarkStart w:id="37" w:name="_Toc8373086"/>
      <w:bookmarkStart w:id="38" w:name="_Toc8335297"/>
      <w:bookmarkStart w:id="39" w:name="_Toc8335147"/>
      <w:r w:rsidRPr="00F84E0A">
        <w:rPr>
          <w:szCs w:val="20"/>
          <w:lang w:val="en-GB"/>
        </w:rPr>
        <w:t xml:space="preserve">The Data Processor must </w:t>
      </w:r>
      <w:r w:rsidR="003665D1" w:rsidRPr="00F84E0A">
        <w:rPr>
          <w:szCs w:val="20"/>
          <w:lang w:val="en-GB"/>
        </w:rPr>
        <w:t>notify</w:t>
      </w:r>
      <w:r w:rsidRPr="00F84E0A">
        <w:rPr>
          <w:szCs w:val="20"/>
          <w:lang w:val="en-GB"/>
        </w:rPr>
        <w:t xml:space="preserve"> the Data Controller and obtain </w:t>
      </w:r>
      <w:r w:rsidR="00E12BBB" w:rsidRPr="00F84E0A">
        <w:rPr>
          <w:szCs w:val="20"/>
          <w:lang w:val="en-GB"/>
        </w:rPr>
        <w:t>specific</w:t>
      </w:r>
      <w:r w:rsidRPr="00F84E0A">
        <w:rPr>
          <w:szCs w:val="20"/>
          <w:lang w:val="en-GB"/>
        </w:rPr>
        <w:t xml:space="preserve"> </w:t>
      </w:r>
      <w:r w:rsidR="00202F4E">
        <w:rPr>
          <w:szCs w:val="20"/>
          <w:lang w:val="en-GB"/>
        </w:rPr>
        <w:t xml:space="preserve">written </w:t>
      </w:r>
      <w:r w:rsidRPr="00F84E0A">
        <w:rPr>
          <w:szCs w:val="20"/>
          <w:lang w:val="en-GB"/>
        </w:rPr>
        <w:t xml:space="preserve">approval from </w:t>
      </w:r>
      <w:r w:rsidR="003665D1" w:rsidRPr="00F84E0A">
        <w:rPr>
          <w:szCs w:val="20"/>
          <w:lang w:val="en-GB"/>
        </w:rPr>
        <w:t xml:space="preserve">the </w:t>
      </w:r>
      <w:r w:rsidRPr="00F84E0A">
        <w:rPr>
          <w:szCs w:val="20"/>
          <w:lang w:val="en-GB"/>
        </w:rPr>
        <w:t xml:space="preserve">Data </w:t>
      </w:r>
      <w:r w:rsidR="00E12BBB" w:rsidRPr="00F84E0A">
        <w:rPr>
          <w:szCs w:val="20"/>
          <w:lang w:val="en-GB"/>
        </w:rPr>
        <w:t>Controller</w:t>
      </w:r>
      <w:r w:rsidRPr="00F84E0A">
        <w:rPr>
          <w:szCs w:val="20"/>
          <w:lang w:val="en-GB"/>
        </w:rPr>
        <w:t xml:space="preserve"> if </w:t>
      </w:r>
      <w:r w:rsidR="00202F4E">
        <w:rPr>
          <w:szCs w:val="20"/>
          <w:lang w:val="en-GB"/>
        </w:rPr>
        <w:t xml:space="preserve">the Data Processor wishes to bring into use </w:t>
      </w:r>
      <w:r w:rsidRPr="00F84E0A">
        <w:rPr>
          <w:szCs w:val="20"/>
          <w:lang w:val="en-GB"/>
        </w:rPr>
        <w:t xml:space="preserve">a new sub-processor.  The </w:t>
      </w:r>
      <w:r w:rsidR="003665D1" w:rsidRPr="00F84E0A">
        <w:rPr>
          <w:szCs w:val="20"/>
          <w:lang w:val="en-GB"/>
        </w:rPr>
        <w:t>notification</w:t>
      </w:r>
      <w:r w:rsidR="006F5AB9" w:rsidRPr="00F84E0A">
        <w:rPr>
          <w:szCs w:val="20"/>
          <w:lang w:val="en-GB"/>
        </w:rPr>
        <w:t xml:space="preserve"> </w:t>
      </w:r>
      <w:r w:rsidR="00E12BBB" w:rsidRPr="00F84E0A">
        <w:rPr>
          <w:szCs w:val="20"/>
          <w:lang w:val="en-GB"/>
        </w:rPr>
        <w:t xml:space="preserve">must be received at least 3 months before the </w:t>
      </w:r>
      <w:r w:rsidR="00202F4E">
        <w:rPr>
          <w:szCs w:val="20"/>
          <w:lang w:val="en-GB"/>
        </w:rPr>
        <w:t xml:space="preserve">Data Processor wishes to bring into use the </w:t>
      </w:r>
      <w:r w:rsidR="00E12BBB" w:rsidRPr="00F84E0A">
        <w:rPr>
          <w:szCs w:val="20"/>
          <w:lang w:val="en-GB"/>
        </w:rPr>
        <w:t>new sub-processor</w:t>
      </w:r>
      <w:r w:rsidR="00A179EC" w:rsidRPr="00F84E0A">
        <w:rPr>
          <w:szCs w:val="20"/>
          <w:lang w:val="en-GB"/>
        </w:rPr>
        <w:t xml:space="preserve">.  The </w:t>
      </w:r>
      <w:r w:rsidR="003665D1" w:rsidRPr="00F84E0A">
        <w:rPr>
          <w:szCs w:val="20"/>
          <w:lang w:val="en-GB"/>
        </w:rPr>
        <w:t xml:space="preserve">notification </w:t>
      </w:r>
      <w:r w:rsidR="0073557E" w:rsidRPr="00F84E0A">
        <w:rPr>
          <w:szCs w:val="20"/>
          <w:lang w:val="en-GB"/>
        </w:rPr>
        <w:t>must take place</w:t>
      </w:r>
      <w:r w:rsidR="00A179EC" w:rsidRPr="00F84E0A">
        <w:rPr>
          <w:szCs w:val="20"/>
          <w:lang w:val="en-GB"/>
        </w:rPr>
        <w:t xml:space="preserve"> by </w:t>
      </w:r>
      <w:r w:rsidR="00E95A5F" w:rsidRPr="00F84E0A">
        <w:rPr>
          <w:szCs w:val="20"/>
          <w:lang w:val="en-GB"/>
        </w:rPr>
        <w:t xml:space="preserve">editing </w:t>
      </w:r>
      <w:r w:rsidR="00606BE6" w:rsidRPr="00F84E0A">
        <w:rPr>
          <w:szCs w:val="20"/>
          <w:lang w:val="en-GB"/>
        </w:rPr>
        <w:t>a</w:t>
      </w:r>
      <w:r w:rsidR="00E95A5F" w:rsidRPr="00F84E0A">
        <w:rPr>
          <w:szCs w:val="20"/>
          <w:lang w:val="en-GB"/>
        </w:rPr>
        <w:t xml:space="preserve">ppendix 2 and sending it to </w:t>
      </w:r>
      <w:hyperlink r:id="rId12" w:history="1">
        <w:r w:rsidR="00DB2678" w:rsidRPr="00DB2678">
          <w:rPr>
            <w:rStyle w:val="Hyperlink"/>
            <w:lang w:val="en-US"/>
          </w:rPr>
          <w:t>RH-FP-forskningsjura@regionh.dk</w:t>
        </w:r>
      </w:hyperlink>
      <w:r w:rsidR="003E6612" w:rsidRPr="00F84E0A">
        <w:rPr>
          <w:szCs w:val="20"/>
          <w:lang w:val="en-GB"/>
        </w:rPr>
        <w:t>.</w:t>
      </w:r>
      <w:bookmarkEnd w:id="37"/>
      <w:bookmarkEnd w:id="38"/>
      <w:bookmarkEnd w:id="39"/>
      <w:r w:rsidR="00D419DB">
        <w:rPr>
          <w:szCs w:val="20"/>
          <w:lang w:val="en-GB"/>
        </w:rPr>
        <w:t xml:space="preserve"> </w:t>
      </w:r>
    </w:p>
    <w:p w14:paraId="6D65FE0B" w14:textId="77777777" w:rsidR="0009371C" w:rsidRPr="00F84E0A" w:rsidRDefault="0009371C" w:rsidP="0009371C">
      <w:pPr>
        <w:pStyle w:val="Listeafsnit"/>
        <w:numPr>
          <w:ilvl w:val="0"/>
          <w:numId w:val="0"/>
        </w:numPr>
        <w:ind w:left="2024"/>
        <w:rPr>
          <w:szCs w:val="20"/>
          <w:lang w:val="en-GB"/>
        </w:rPr>
      </w:pPr>
    </w:p>
    <w:p w14:paraId="456787F1" w14:textId="4671A598" w:rsidR="0009371C" w:rsidRPr="00F84E0A" w:rsidRDefault="00E60FE1" w:rsidP="00A4134A">
      <w:pPr>
        <w:pStyle w:val="Listeafsnit"/>
        <w:numPr>
          <w:ilvl w:val="1"/>
          <w:numId w:val="5"/>
        </w:numPr>
        <w:rPr>
          <w:szCs w:val="20"/>
          <w:lang w:val="en-GB"/>
        </w:rPr>
      </w:pPr>
      <w:bookmarkStart w:id="40" w:name="_Hlk18916133"/>
      <w:r w:rsidRPr="00F84E0A">
        <w:rPr>
          <w:szCs w:val="20"/>
          <w:lang w:val="en-GB"/>
        </w:rPr>
        <w:t xml:space="preserve">In addition, </w:t>
      </w:r>
      <w:r w:rsidR="00F2611A" w:rsidRPr="00F84E0A">
        <w:rPr>
          <w:szCs w:val="20"/>
          <w:lang w:val="en-GB"/>
        </w:rPr>
        <w:t>at the</w:t>
      </w:r>
      <w:r w:rsidR="008D6E95" w:rsidRPr="00F84E0A">
        <w:rPr>
          <w:szCs w:val="20"/>
          <w:lang w:val="en-GB"/>
        </w:rPr>
        <w:t xml:space="preserve"> request </w:t>
      </w:r>
      <w:r w:rsidR="00F2611A" w:rsidRPr="00F84E0A">
        <w:rPr>
          <w:szCs w:val="20"/>
          <w:lang w:val="en-GB"/>
        </w:rPr>
        <w:t>of</w:t>
      </w:r>
      <w:r w:rsidR="008D6E95" w:rsidRPr="00F84E0A">
        <w:rPr>
          <w:szCs w:val="20"/>
          <w:lang w:val="en-GB"/>
        </w:rPr>
        <w:t xml:space="preserve"> the Data Controller, the Data Processor must </w:t>
      </w:r>
      <w:r w:rsidR="00894EB8" w:rsidRPr="00F84E0A">
        <w:rPr>
          <w:szCs w:val="20"/>
          <w:lang w:val="en-GB"/>
        </w:rPr>
        <w:t xml:space="preserve">provide a systemised overview of the entire </w:t>
      </w:r>
      <w:r w:rsidR="00196655" w:rsidRPr="00F84E0A">
        <w:rPr>
          <w:szCs w:val="20"/>
          <w:lang w:val="en-GB"/>
        </w:rPr>
        <w:t xml:space="preserve">chain of </w:t>
      </w:r>
      <w:r w:rsidR="001F69D5" w:rsidRPr="00F84E0A">
        <w:rPr>
          <w:szCs w:val="20"/>
          <w:lang w:val="en-GB"/>
        </w:rPr>
        <w:t xml:space="preserve">sub-processors mentioned in </w:t>
      </w:r>
      <w:r w:rsidR="00606BE6" w:rsidRPr="00F84E0A">
        <w:rPr>
          <w:szCs w:val="20"/>
          <w:lang w:val="en-GB"/>
        </w:rPr>
        <w:t>a</w:t>
      </w:r>
      <w:r w:rsidR="001F69D5" w:rsidRPr="00F84E0A">
        <w:rPr>
          <w:szCs w:val="20"/>
          <w:lang w:val="en-GB"/>
        </w:rPr>
        <w:t xml:space="preserve">ppendix 2, clearly indicating how the sub-processors are </w:t>
      </w:r>
      <w:r w:rsidR="00623DF5" w:rsidRPr="00F84E0A">
        <w:rPr>
          <w:szCs w:val="20"/>
          <w:lang w:val="en-GB"/>
        </w:rPr>
        <w:t xml:space="preserve">interrelated. </w:t>
      </w:r>
    </w:p>
    <w:bookmarkEnd w:id="40"/>
    <w:p w14:paraId="3EA96CAE" w14:textId="3EAF4250" w:rsidR="009F27D8" w:rsidRPr="00F84E0A" w:rsidRDefault="009F27D8" w:rsidP="0009371C">
      <w:pPr>
        <w:ind w:left="425"/>
        <w:rPr>
          <w:szCs w:val="20"/>
          <w:lang w:val="en-GB"/>
        </w:rPr>
      </w:pPr>
    </w:p>
    <w:p w14:paraId="57709BE8" w14:textId="059991FF" w:rsidR="004A0220" w:rsidRPr="00F84E0A" w:rsidRDefault="00F753A9" w:rsidP="00A4134A">
      <w:pPr>
        <w:pStyle w:val="Listeafsnit"/>
        <w:numPr>
          <w:ilvl w:val="1"/>
          <w:numId w:val="5"/>
        </w:numPr>
        <w:rPr>
          <w:szCs w:val="20"/>
          <w:lang w:val="en-GB"/>
        </w:rPr>
      </w:pPr>
      <w:bookmarkStart w:id="41" w:name="_Toc8373088"/>
      <w:bookmarkStart w:id="42" w:name="_Toc8335299"/>
      <w:bookmarkStart w:id="43" w:name="_Toc8335149"/>
      <w:r w:rsidRPr="00F84E0A">
        <w:rPr>
          <w:szCs w:val="20"/>
          <w:lang w:val="en-GB"/>
        </w:rPr>
        <w:t xml:space="preserve">The Data Processor must enter into </w:t>
      </w:r>
      <w:r w:rsidR="00314267" w:rsidRPr="00F84E0A">
        <w:rPr>
          <w:szCs w:val="20"/>
          <w:lang w:val="en-GB"/>
        </w:rPr>
        <w:t xml:space="preserve">an </w:t>
      </w:r>
      <w:r w:rsidRPr="00F84E0A">
        <w:rPr>
          <w:szCs w:val="20"/>
          <w:lang w:val="en-GB"/>
        </w:rPr>
        <w:t xml:space="preserve">agreement with </w:t>
      </w:r>
      <w:r w:rsidR="00314267" w:rsidRPr="00F84E0A">
        <w:rPr>
          <w:szCs w:val="20"/>
          <w:lang w:val="en-GB"/>
        </w:rPr>
        <w:t xml:space="preserve">a </w:t>
      </w:r>
      <w:r w:rsidRPr="00F84E0A">
        <w:rPr>
          <w:szCs w:val="20"/>
          <w:lang w:val="en-GB"/>
        </w:rPr>
        <w:t>sub-processor</w:t>
      </w:r>
      <w:r w:rsidR="00314267" w:rsidRPr="00F84E0A">
        <w:rPr>
          <w:szCs w:val="20"/>
          <w:lang w:val="en-GB"/>
        </w:rPr>
        <w:t xml:space="preserve"> which</w:t>
      </w:r>
      <w:r w:rsidR="00F87828">
        <w:rPr>
          <w:szCs w:val="20"/>
          <w:lang w:val="en-GB"/>
        </w:rPr>
        <w:t>,</w:t>
      </w:r>
      <w:r w:rsidR="00314267" w:rsidRPr="00F84E0A">
        <w:rPr>
          <w:szCs w:val="20"/>
          <w:lang w:val="en-GB"/>
        </w:rPr>
        <w:t xml:space="preserve"> </w:t>
      </w:r>
      <w:r w:rsidR="004057BD">
        <w:rPr>
          <w:szCs w:val="20"/>
          <w:lang w:val="en-GB"/>
        </w:rPr>
        <w:t>as a minimum</w:t>
      </w:r>
      <w:r w:rsidR="00F87828">
        <w:rPr>
          <w:szCs w:val="20"/>
          <w:lang w:val="en-GB"/>
        </w:rPr>
        <w:t>,</w:t>
      </w:r>
      <w:r w:rsidR="00105815" w:rsidRPr="00F84E0A">
        <w:rPr>
          <w:szCs w:val="20"/>
          <w:lang w:val="en-GB"/>
        </w:rPr>
        <w:t xml:space="preserve"> complies with the data processing obligations </w:t>
      </w:r>
      <w:r w:rsidR="004057BD">
        <w:rPr>
          <w:szCs w:val="20"/>
          <w:lang w:val="en-GB"/>
        </w:rPr>
        <w:t>undertaken by</w:t>
      </w:r>
      <w:r w:rsidR="00EA592A" w:rsidRPr="00F84E0A">
        <w:rPr>
          <w:szCs w:val="20"/>
          <w:lang w:val="en-GB"/>
        </w:rPr>
        <w:t xml:space="preserve"> the Data Processor in the Data Processing Agreement.</w:t>
      </w:r>
      <w:r w:rsidR="00FA296F" w:rsidRPr="00F84E0A">
        <w:rPr>
          <w:szCs w:val="20"/>
          <w:lang w:val="en-GB"/>
        </w:rPr>
        <w:t xml:space="preserve"> The sub-process</w:t>
      </w:r>
      <w:r w:rsidR="00155D5E" w:rsidRPr="00F84E0A">
        <w:rPr>
          <w:szCs w:val="20"/>
          <w:lang w:val="en-GB"/>
        </w:rPr>
        <w:t>o</w:t>
      </w:r>
      <w:r w:rsidR="00FA296F" w:rsidRPr="00F84E0A">
        <w:rPr>
          <w:szCs w:val="20"/>
          <w:lang w:val="en-GB"/>
        </w:rPr>
        <w:t xml:space="preserve">r must have at least the same security level as </w:t>
      </w:r>
      <w:r w:rsidR="004057BD">
        <w:rPr>
          <w:szCs w:val="20"/>
          <w:lang w:val="en-GB"/>
        </w:rPr>
        <w:t xml:space="preserve">undertaken by </w:t>
      </w:r>
      <w:r w:rsidR="00FA296F" w:rsidRPr="00F84E0A">
        <w:rPr>
          <w:szCs w:val="20"/>
          <w:lang w:val="en-GB"/>
        </w:rPr>
        <w:t xml:space="preserve">the Data Processor </w:t>
      </w:r>
      <w:r w:rsidR="000A40CF" w:rsidRPr="00F84E0A">
        <w:rPr>
          <w:szCs w:val="20"/>
          <w:lang w:val="en-GB"/>
        </w:rPr>
        <w:t>in the Data Processing Agreement.</w:t>
      </w:r>
      <w:bookmarkEnd w:id="41"/>
      <w:bookmarkEnd w:id="42"/>
      <w:bookmarkEnd w:id="43"/>
    </w:p>
    <w:p w14:paraId="40073D5B" w14:textId="340607BA" w:rsidR="004A0220" w:rsidRPr="00F84E0A" w:rsidRDefault="004A0220" w:rsidP="004A0220">
      <w:pPr>
        <w:rPr>
          <w:szCs w:val="20"/>
          <w:lang w:val="en-GB"/>
        </w:rPr>
      </w:pPr>
    </w:p>
    <w:p w14:paraId="04BB345E" w14:textId="664853D3" w:rsidR="009F27D8" w:rsidRPr="00F84E0A" w:rsidRDefault="00155D5E" w:rsidP="00A4134A">
      <w:pPr>
        <w:pStyle w:val="Listeafsnit"/>
        <w:numPr>
          <w:ilvl w:val="1"/>
          <w:numId w:val="5"/>
        </w:numPr>
        <w:rPr>
          <w:szCs w:val="20"/>
          <w:lang w:val="en-GB"/>
        </w:rPr>
      </w:pPr>
      <w:bookmarkStart w:id="44" w:name="_Toc8373087"/>
      <w:bookmarkStart w:id="45" w:name="_Toc8335298"/>
      <w:bookmarkStart w:id="46" w:name="_Toc8335148"/>
      <w:r w:rsidRPr="00F84E0A">
        <w:rPr>
          <w:szCs w:val="20"/>
          <w:lang w:val="en-GB"/>
        </w:rPr>
        <w:t xml:space="preserve">If a sub-processor is used, the Data Processor must </w:t>
      </w:r>
      <w:r w:rsidR="00F03E0D" w:rsidRPr="00F84E0A">
        <w:rPr>
          <w:szCs w:val="20"/>
          <w:lang w:val="en-GB"/>
        </w:rPr>
        <w:t xml:space="preserve">provide the relevant data processing agreement between the Data Processor and the sub-processor </w:t>
      </w:r>
      <w:r w:rsidR="00F2611A" w:rsidRPr="00F84E0A">
        <w:rPr>
          <w:szCs w:val="20"/>
          <w:lang w:val="en-GB"/>
        </w:rPr>
        <w:t>at the</w:t>
      </w:r>
      <w:r w:rsidR="00F03E0D" w:rsidRPr="00F84E0A">
        <w:rPr>
          <w:szCs w:val="20"/>
          <w:lang w:val="en-GB"/>
        </w:rPr>
        <w:t xml:space="preserve"> request of the </w:t>
      </w:r>
      <w:r w:rsidR="008E5B4C" w:rsidRPr="00F84E0A">
        <w:rPr>
          <w:szCs w:val="20"/>
          <w:lang w:val="en-GB"/>
        </w:rPr>
        <w:t xml:space="preserve">Data Controller.  The Data Processor must be able to document that the sub-processor has been instructed on </w:t>
      </w:r>
      <w:r w:rsidR="00857E36" w:rsidRPr="00F84E0A">
        <w:rPr>
          <w:szCs w:val="20"/>
          <w:lang w:val="en-GB"/>
        </w:rPr>
        <w:t>the security requirements outlined in appendix 1 (Data Processor’s instructions)</w:t>
      </w:r>
      <w:r w:rsidR="004A0220" w:rsidRPr="00F84E0A">
        <w:rPr>
          <w:szCs w:val="20"/>
          <w:lang w:val="en-GB"/>
        </w:rPr>
        <w:t>.</w:t>
      </w:r>
      <w:bookmarkEnd w:id="44"/>
      <w:bookmarkEnd w:id="45"/>
      <w:bookmarkEnd w:id="46"/>
      <w:r w:rsidR="004A0220" w:rsidRPr="00F84E0A">
        <w:rPr>
          <w:szCs w:val="20"/>
          <w:lang w:val="en-GB"/>
        </w:rPr>
        <w:t xml:space="preserve"> </w:t>
      </w:r>
      <w:r w:rsidR="009F27D8" w:rsidRPr="00F84E0A">
        <w:rPr>
          <w:szCs w:val="20"/>
          <w:lang w:val="en-GB"/>
        </w:rPr>
        <w:br/>
      </w:r>
    </w:p>
    <w:p w14:paraId="1CD4B5DE" w14:textId="66F860A9" w:rsidR="009F27D8" w:rsidRPr="00F84E0A" w:rsidRDefault="00606BE6" w:rsidP="00A4134A">
      <w:pPr>
        <w:pStyle w:val="Listeafsnit"/>
        <w:numPr>
          <w:ilvl w:val="1"/>
          <w:numId w:val="5"/>
        </w:numPr>
        <w:rPr>
          <w:szCs w:val="20"/>
          <w:lang w:val="en-GB"/>
        </w:rPr>
      </w:pPr>
      <w:bookmarkStart w:id="47" w:name="_Toc8373089"/>
      <w:bookmarkStart w:id="48" w:name="_Toc8335300"/>
      <w:bookmarkStart w:id="49" w:name="_Toc8335150"/>
      <w:r w:rsidRPr="00F84E0A">
        <w:rPr>
          <w:szCs w:val="20"/>
          <w:lang w:val="en-GB"/>
        </w:rPr>
        <w:t>The Data Processor is responsible for</w:t>
      </w:r>
      <w:r w:rsidR="00EE3874" w:rsidRPr="00F84E0A">
        <w:rPr>
          <w:szCs w:val="20"/>
          <w:lang w:val="en-GB"/>
        </w:rPr>
        <w:t xml:space="preserve"> the contractua</w:t>
      </w:r>
      <w:r w:rsidR="00666B22" w:rsidRPr="00F84E0A">
        <w:rPr>
          <w:szCs w:val="20"/>
          <w:lang w:val="en-GB"/>
        </w:rPr>
        <w:t>l</w:t>
      </w:r>
      <w:r w:rsidR="00D8102D" w:rsidRPr="00F84E0A">
        <w:rPr>
          <w:szCs w:val="20"/>
          <w:lang w:val="en-GB"/>
        </w:rPr>
        <w:t xml:space="preserve"> and legal</w:t>
      </w:r>
      <w:r w:rsidR="00826B18" w:rsidRPr="00F84E0A">
        <w:rPr>
          <w:szCs w:val="20"/>
          <w:lang w:val="en-GB"/>
        </w:rPr>
        <w:t xml:space="preserve"> requirements</w:t>
      </w:r>
      <w:r w:rsidR="00666B22" w:rsidRPr="00F84E0A">
        <w:rPr>
          <w:szCs w:val="20"/>
          <w:lang w:val="en-GB"/>
        </w:rPr>
        <w:t xml:space="preserve"> </w:t>
      </w:r>
      <w:r w:rsidR="00D8102D" w:rsidRPr="00F84E0A">
        <w:rPr>
          <w:szCs w:val="20"/>
          <w:lang w:val="en-GB"/>
        </w:rPr>
        <w:t xml:space="preserve">of the sub-processor’s processing of personal data.  </w:t>
      </w:r>
      <w:r w:rsidRPr="00F84E0A">
        <w:rPr>
          <w:szCs w:val="20"/>
          <w:lang w:val="en-GB"/>
        </w:rPr>
        <w:t xml:space="preserve"> </w:t>
      </w:r>
      <w:r w:rsidR="00E97A7F" w:rsidRPr="00F84E0A">
        <w:rPr>
          <w:szCs w:val="20"/>
          <w:lang w:val="en-GB"/>
        </w:rPr>
        <w:t xml:space="preserve">The fact that the Data Processor enters into an agreement with a sub-processor does not release the Data Processor from </w:t>
      </w:r>
      <w:r w:rsidR="005952DA" w:rsidRPr="00F84E0A">
        <w:rPr>
          <w:szCs w:val="20"/>
          <w:lang w:val="en-GB"/>
        </w:rPr>
        <w:t xml:space="preserve">the </w:t>
      </w:r>
      <w:r w:rsidR="00E97A7F" w:rsidRPr="00F84E0A">
        <w:rPr>
          <w:szCs w:val="20"/>
          <w:lang w:val="en-GB"/>
        </w:rPr>
        <w:t xml:space="preserve">obligation to </w:t>
      </w:r>
      <w:r w:rsidR="00847315" w:rsidRPr="00F84E0A">
        <w:rPr>
          <w:szCs w:val="20"/>
          <w:lang w:val="en-GB"/>
        </w:rPr>
        <w:t>comply with</w:t>
      </w:r>
      <w:r w:rsidR="005952DA" w:rsidRPr="00F84E0A">
        <w:rPr>
          <w:szCs w:val="20"/>
          <w:lang w:val="en-GB"/>
        </w:rPr>
        <w:t xml:space="preserve"> the Data Processing Agreement. </w:t>
      </w:r>
      <w:bookmarkEnd w:id="47"/>
      <w:bookmarkEnd w:id="48"/>
      <w:bookmarkEnd w:id="49"/>
    </w:p>
    <w:p w14:paraId="2751D693" w14:textId="1C755F97" w:rsidR="009F27D8" w:rsidRPr="00F84E0A" w:rsidRDefault="009F27D8" w:rsidP="0036195F">
      <w:pPr>
        <w:rPr>
          <w:szCs w:val="20"/>
          <w:lang w:val="en-GB"/>
        </w:rPr>
      </w:pPr>
    </w:p>
    <w:p w14:paraId="09A17F7A" w14:textId="18CECD3C" w:rsidR="009F27D8" w:rsidRPr="00F84E0A" w:rsidRDefault="00551F79" w:rsidP="00A4134A">
      <w:pPr>
        <w:pStyle w:val="Listeafsnit"/>
        <w:numPr>
          <w:ilvl w:val="1"/>
          <w:numId w:val="5"/>
        </w:numPr>
        <w:rPr>
          <w:szCs w:val="20"/>
          <w:lang w:val="en-GB"/>
        </w:rPr>
      </w:pPr>
      <w:bookmarkStart w:id="50" w:name="_Toc8373090"/>
      <w:bookmarkStart w:id="51" w:name="_Toc8335301"/>
      <w:bookmarkStart w:id="52" w:name="_Toc8335151"/>
      <w:r w:rsidRPr="00F84E0A">
        <w:rPr>
          <w:szCs w:val="20"/>
          <w:lang w:val="en-GB"/>
        </w:rPr>
        <w:t>The Data Processor must inform the Data Controller of</w:t>
      </w:r>
      <w:r w:rsidR="00EA6517" w:rsidRPr="00F84E0A">
        <w:rPr>
          <w:szCs w:val="20"/>
          <w:lang w:val="en-GB"/>
        </w:rPr>
        <w:t xml:space="preserve"> termination of an agreement with a sub-processor </w:t>
      </w:r>
      <w:r w:rsidR="00292832" w:rsidRPr="00F84E0A">
        <w:rPr>
          <w:szCs w:val="20"/>
          <w:lang w:val="en-GB"/>
        </w:rPr>
        <w:t>on processing of personal data covered by the Data Processing Agreement</w:t>
      </w:r>
      <w:r w:rsidR="009F27D8" w:rsidRPr="00F84E0A">
        <w:rPr>
          <w:szCs w:val="20"/>
          <w:lang w:val="en-GB"/>
        </w:rPr>
        <w:t xml:space="preserve">. </w:t>
      </w:r>
      <w:r w:rsidR="00515D53" w:rsidRPr="00F84E0A">
        <w:rPr>
          <w:szCs w:val="20"/>
          <w:lang w:val="en-GB"/>
        </w:rPr>
        <w:t xml:space="preserve">In this case, the Data Processor must ensure that the sub-processor </w:t>
      </w:r>
      <w:r w:rsidR="000F59ED" w:rsidRPr="00F84E0A">
        <w:rPr>
          <w:szCs w:val="20"/>
          <w:lang w:val="en-GB"/>
        </w:rPr>
        <w:t xml:space="preserve">properly </w:t>
      </w:r>
      <w:r w:rsidR="00515D53" w:rsidRPr="00F84E0A">
        <w:rPr>
          <w:szCs w:val="20"/>
          <w:lang w:val="en-GB"/>
        </w:rPr>
        <w:t xml:space="preserve">deletes all personal data </w:t>
      </w:r>
      <w:r w:rsidR="000F59ED" w:rsidRPr="00F84E0A">
        <w:rPr>
          <w:szCs w:val="20"/>
          <w:lang w:val="en-GB"/>
        </w:rPr>
        <w:t xml:space="preserve">in accordance with </w:t>
      </w:r>
      <w:r w:rsidR="00947990" w:rsidRPr="00F84E0A">
        <w:rPr>
          <w:szCs w:val="20"/>
          <w:lang w:val="en-GB"/>
        </w:rPr>
        <w:t>clause 10</w:t>
      </w:r>
      <w:r w:rsidR="009F27D8" w:rsidRPr="00F84E0A">
        <w:rPr>
          <w:szCs w:val="20"/>
          <w:lang w:val="en-GB"/>
        </w:rPr>
        <w:t>.</w:t>
      </w:r>
      <w:bookmarkEnd w:id="50"/>
      <w:bookmarkEnd w:id="51"/>
      <w:bookmarkEnd w:id="52"/>
    </w:p>
    <w:p w14:paraId="13A41608" w14:textId="77777777" w:rsidR="009F27D8" w:rsidRPr="00F84E0A" w:rsidRDefault="009F27D8" w:rsidP="0036195F">
      <w:pPr>
        <w:rPr>
          <w:szCs w:val="20"/>
          <w:lang w:val="en-GB"/>
        </w:rPr>
      </w:pPr>
    </w:p>
    <w:p w14:paraId="7C72F1D6" w14:textId="2673ECB8" w:rsidR="009F27D8" w:rsidRPr="004057BD" w:rsidRDefault="004057BD" w:rsidP="0036195F">
      <w:pPr>
        <w:pStyle w:val="Listeafsnit"/>
        <w:numPr>
          <w:ilvl w:val="1"/>
          <w:numId w:val="5"/>
        </w:numPr>
        <w:rPr>
          <w:szCs w:val="20"/>
          <w:lang w:val="en-GB"/>
        </w:rPr>
      </w:pPr>
      <w:bookmarkStart w:id="53" w:name="_Toc8373091"/>
      <w:bookmarkStart w:id="54" w:name="_Toc8335302"/>
      <w:bookmarkStart w:id="55" w:name="_Toc8335152"/>
      <w:r>
        <w:rPr>
          <w:rFonts w:eastAsia="Calibri"/>
          <w:szCs w:val="20"/>
          <w:lang w:val="en-GB"/>
        </w:rPr>
        <w:t>I</w:t>
      </w:r>
      <w:r w:rsidRPr="00F84E0A">
        <w:rPr>
          <w:rFonts w:eastAsia="Calibri"/>
          <w:szCs w:val="20"/>
          <w:lang w:val="en-GB"/>
        </w:rPr>
        <w:t>n the agreement with the sub-processor</w:t>
      </w:r>
      <w:r>
        <w:rPr>
          <w:rFonts w:eastAsia="Calibri"/>
          <w:szCs w:val="20"/>
          <w:lang w:val="en-GB"/>
        </w:rPr>
        <w:t>, t</w:t>
      </w:r>
      <w:r w:rsidR="00CE1BB5" w:rsidRPr="00F84E0A">
        <w:rPr>
          <w:rFonts w:eastAsia="Calibri"/>
          <w:szCs w:val="20"/>
          <w:lang w:val="en-GB"/>
        </w:rPr>
        <w:t>he Data Processor must</w:t>
      </w:r>
      <w:r>
        <w:rPr>
          <w:rFonts w:eastAsia="Calibri"/>
          <w:szCs w:val="20"/>
          <w:lang w:val="en-GB"/>
        </w:rPr>
        <w:t>, when possible,</w:t>
      </w:r>
      <w:r w:rsidRPr="004057BD">
        <w:rPr>
          <w:rFonts w:eastAsia="Calibri"/>
          <w:szCs w:val="20"/>
          <w:lang w:val="en-GB"/>
        </w:rPr>
        <w:t xml:space="preserve"> </w:t>
      </w:r>
      <w:r w:rsidRPr="00F84E0A">
        <w:rPr>
          <w:rFonts w:eastAsia="Calibri"/>
          <w:szCs w:val="20"/>
          <w:lang w:val="en-GB"/>
        </w:rPr>
        <w:t>include the Data Controller</w:t>
      </w:r>
      <w:r>
        <w:rPr>
          <w:rFonts w:eastAsia="Calibri"/>
          <w:szCs w:val="20"/>
          <w:lang w:val="en-GB"/>
        </w:rPr>
        <w:t xml:space="preserve"> </w:t>
      </w:r>
      <w:r w:rsidR="007935D1" w:rsidRPr="00F84E0A">
        <w:rPr>
          <w:rFonts w:eastAsia="Calibri"/>
          <w:szCs w:val="20"/>
          <w:lang w:val="en-GB"/>
        </w:rPr>
        <w:t xml:space="preserve">as </w:t>
      </w:r>
      <w:r w:rsidR="004A41B2" w:rsidRPr="00F84E0A">
        <w:rPr>
          <w:rFonts w:eastAsia="Calibri"/>
          <w:szCs w:val="20"/>
          <w:lang w:val="en-GB"/>
        </w:rPr>
        <w:t xml:space="preserve">preferred </w:t>
      </w:r>
      <w:r w:rsidR="0065769F" w:rsidRPr="00F84E0A">
        <w:rPr>
          <w:rFonts w:eastAsia="Calibri"/>
          <w:szCs w:val="20"/>
          <w:lang w:val="en-GB"/>
        </w:rPr>
        <w:t xml:space="preserve">third party in the event of </w:t>
      </w:r>
      <w:r w:rsidR="00F25473" w:rsidRPr="00F84E0A">
        <w:rPr>
          <w:rFonts w:eastAsia="Calibri"/>
          <w:szCs w:val="20"/>
          <w:lang w:val="en-GB"/>
        </w:rPr>
        <w:t xml:space="preserve">the Data Processor’s </w:t>
      </w:r>
      <w:r w:rsidR="0065769F" w:rsidRPr="00F84E0A">
        <w:rPr>
          <w:rFonts w:eastAsia="Calibri"/>
          <w:szCs w:val="20"/>
          <w:lang w:val="en-GB"/>
        </w:rPr>
        <w:t xml:space="preserve">insolvency </w:t>
      </w:r>
      <w:r w:rsidR="00976D8E" w:rsidRPr="00F84E0A">
        <w:rPr>
          <w:rFonts w:eastAsia="Calibri"/>
          <w:szCs w:val="20"/>
          <w:lang w:val="en-GB"/>
        </w:rPr>
        <w:t xml:space="preserve">so that the Data Controller can </w:t>
      </w:r>
      <w:r w:rsidR="00035249" w:rsidRPr="00F84E0A">
        <w:rPr>
          <w:rFonts w:eastAsia="Calibri"/>
          <w:szCs w:val="20"/>
          <w:lang w:val="en-GB"/>
        </w:rPr>
        <w:t xml:space="preserve">assume the Data Processor’s rights </w:t>
      </w:r>
      <w:r>
        <w:rPr>
          <w:rFonts w:eastAsia="Calibri"/>
          <w:szCs w:val="20"/>
          <w:lang w:val="en-GB"/>
        </w:rPr>
        <w:t xml:space="preserve">regarding data processing </w:t>
      </w:r>
      <w:r w:rsidR="007A5B1A" w:rsidRPr="00F84E0A">
        <w:rPr>
          <w:rFonts w:eastAsia="Calibri"/>
          <w:szCs w:val="20"/>
          <w:lang w:val="en-GB"/>
        </w:rPr>
        <w:t xml:space="preserve">and enforce them on the sub-processor. For example, </w:t>
      </w:r>
      <w:r w:rsidR="00A4277C">
        <w:rPr>
          <w:rFonts w:eastAsia="Calibri"/>
          <w:szCs w:val="20"/>
          <w:lang w:val="en-GB"/>
        </w:rPr>
        <w:t xml:space="preserve">so that </w:t>
      </w:r>
      <w:r w:rsidR="007A5B1A" w:rsidRPr="00F84E0A">
        <w:rPr>
          <w:rFonts w:eastAsia="Calibri"/>
          <w:szCs w:val="20"/>
          <w:lang w:val="en-GB"/>
        </w:rPr>
        <w:t xml:space="preserve">the Data Controller can instruct the sub-processor to </w:t>
      </w:r>
      <w:r w:rsidR="00B67CC8" w:rsidRPr="00F84E0A">
        <w:rPr>
          <w:rFonts w:eastAsia="Calibri"/>
          <w:szCs w:val="20"/>
          <w:lang w:val="en-GB"/>
        </w:rPr>
        <w:t>delete or hand back personal data.</w:t>
      </w:r>
      <w:bookmarkEnd w:id="53"/>
      <w:bookmarkEnd w:id="54"/>
      <w:bookmarkEnd w:id="55"/>
    </w:p>
    <w:p w14:paraId="2F14BF67" w14:textId="77777777" w:rsidR="004057BD" w:rsidRPr="004057BD" w:rsidRDefault="004057BD" w:rsidP="004057BD">
      <w:pPr>
        <w:pStyle w:val="Listeafsnit"/>
        <w:numPr>
          <w:ilvl w:val="0"/>
          <w:numId w:val="0"/>
        </w:numPr>
        <w:ind w:left="2024"/>
        <w:rPr>
          <w:szCs w:val="20"/>
          <w:lang w:val="en-GB"/>
        </w:rPr>
      </w:pPr>
    </w:p>
    <w:p w14:paraId="60B48DDC" w14:textId="79B07036" w:rsidR="009F27D8" w:rsidRPr="004057BD" w:rsidRDefault="007B3CDB" w:rsidP="004057BD">
      <w:pPr>
        <w:pStyle w:val="Overskrift1"/>
        <w:numPr>
          <w:ilvl w:val="0"/>
          <w:numId w:val="5"/>
        </w:numPr>
        <w:rPr>
          <w:szCs w:val="20"/>
          <w:lang w:val="en-GB"/>
        </w:rPr>
      </w:pPr>
      <w:bookmarkStart w:id="56" w:name="_Toc172806518"/>
      <w:r w:rsidRPr="004057BD">
        <w:rPr>
          <w:szCs w:val="20"/>
          <w:lang w:val="en-GB"/>
        </w:rPr>
        <w:t>Transfer of personal data to third countries or international organisations</w:t>
      </w:r>
      <w:bookmarkEnd w:id="56"/>
    </w:p>
    <w:p w14:paraId="09B31927" w14:textId="60D2461D" w:rsidR="009F27D8" w:rsidRPr="00F84E0A" w:rsidRDefault="00202F4E" w:rsidP="00A4134A">
      <w:pPr>
        <w:pStyle w:val="Listeafsnit"/>
        <w:numPr>
          <w:ilvl w:val="1"/>
          <w:numId w:val="5"/>
        </w:numPr>
        <w:rPr>
          <w:szCs w:val="20"/>
          <w:lang w:val="en-GB"/>
        </w:rPr>
      </w:pPr>
      <w:bookmarkStart w:id="57" w:name="_Toc8373093"/>
      <w:bookmarkStart w:id="58" w:name="_Toc8335304"/>
      <w:bookmarkStart w:id="59" w:name="_Toc8335154"/>
      <w:r>
        <w:rPr>
          <w:iCs/>
          <w:szCs w:val="20"/>
          <w:lang w:val="en-GB"/>
        </w:rPr>
        <w:t>T</w:t>
      </w:r>
      <w:r w:rsidR="00306912" w:rsidRPr="00F84E0A">
        <w:rPr>
          <w:iCs/>
          <w:szCs w:val="20"/>
          <w:lang w:val="en-GB"/>
        </w:rPr>
        <w:t xml:space="preserve">he Data Processor must ensure that </w:t>
      </w:r>
      <w:r w:rsidR="00406539" w:rsidRPr="00F84E0A">
        <w:rPr>
          <w:iCs/>
          <w:szCs w:val="20"/>
          <w:lang w:val="en-GB"/>
        </w:rPr>
        <w:t xml:space="preserve">documented written </w:t>
      </w:r>
      <w:r w:rsidR="003C5FD1">
        <w:rPr>
          <w:iCs/>
          <w:szCs w:val="20"/>
          <w:lang w:val="en-GB"/>
        </w:rPr>
        <w:t>approval is obtained</w:t>
      </w:r>
      <w:r w:rsidR="003C5FD1" w:rsidRPr="00F84E0A">
        <w:rPr>
          <w:iCs/>
          <w:szCs w:val="20"/>
          <w:lang w:val="en-GB"/>
        </w:rPr>
        <w:t xml:space="preserve"> </w:t>
      </w:r>
      <w:r w:rsidR="0070184D" w:rsidRPr="00F84E0A">
        <w:rPr>
          <w:iCs/>
          <w:szCs w:val="20"/>
          <w:lang w:val="en-GB"/>
        </w:rPr>
        <w:t>from the Data Controller</w:t>
      </w:r>
      <w:r w:rsidR="003C5FD1">
        <w:rPr>
          <w:iCs/>
          <w:szCs w:val="20"/>
          <w:lang w:val="en-GB"/>
        </w:rPr>
        <w:t xml:space="preserve"> prior to the carrying out of</w:t>
      </w:r>
      <w:r w:rsidR="0070184D" w:rsidRPr="00F84E0A">
        <w:rPr>
          <w:iCs/>
          <w:szCs w:val="20"/>
          <w:lang w:val="en-GB"/>
        </w:rPr>
        <w:t xml:space="preserve"> </w:t>
      </w:r>
      <w:r w:rsidR="00AE0C52" w:rsidRPr="00F84E0A">
        <w:rPr>
          <w:iCs/>
          <w:szCs w:val="20"/>
          <w:lang w:val="en-GB"/>
        </w:rPr>
        <w:t>transfer</w:t>
      </w:r>
      <w:r w:rsidR="0035594D" w:rsidRPr="00F84E0A">
        <w:rPr>
          <w:iCs/>
          <w:szCs w:val="20"/>
          <w:lang w:val="en-GB"/>
        </w:rPr>
        <w:t>s</w:t>
      </w:r>
      <w:r w:rsidR="00AE0C52" w:rsidRPr="00F84E0A">
        <w:rPr>
          <w:iCs/>
          <w:szCs w:val="20"/>
          <w:lang w:val="en-GB"/>
        </w:rPr>
        <w:t xml:space="preserve"> (e.g. </w:t>
      </w:r>
      <w:r w:rsidR="00C7623A" w:rsidRPr="00F84E0A">
        <w:rPr>
          <w:iCs/>
          <w:szCs w:val="20"/>
          <w:lang w:val="en-GB"/>
        </w:rPr>
        <w:t xml:space="preserve">assignment, </w:t>
      </w:r>
      <w:r w:rsidR="00A826E2" w:rsidRPr="00F84E0A">
        <w:rPr>
          <w:iCs/>
          <w:szCs w:val="20"/>
          <w:lang w:val="en-GB"/>
        </w:rPr>
        <w:t>disclosure or internal use) of personal data to third countries or international organisations</w:t>
      </w:r>
      <w:r w:rsidR="000E5339" w:rsidRPr="00F84E0A">
        <w:rPr>
          <w:iCs/>
          <w:szCs w:val="20"/>
          <w:lang w:val="en-GB"/>
        </w:rPr>
        <w:t xml:space="preserve"> unless the Data Processor is </w:t>
      </w:r>
      <w:r w:rsidR="003B1EAF" w:rsidRPr="00F84E0A">
        <w:rPr>
          <w:iCs/>
          <w:szCs w:val="20"/>
          <w:lang w:val="en-GB"/>
        </w:rPr>
        <w:t xml:space="preserve">subject to other requirements under EU </w:t>
      </w:r>
      <w:r w:rsidR="00D737CC" w:rsidRPr="00F84E0A">
        <w:rPr>
          <w:iCs/>
          <w:szCs w:val="20"/>
          <w:lang w:val="en-GB"/>
        </w:rPr>
        <w:t xml:space="preserve">or Member State law.  In </w:t>
      </w:r>
      <w:r w:rsidR="001A5631" w:rsidRPr="00F84E0A">
        <w:rPr>
          <w:iCs/>
          <w:szCs w:val="20"/>
          <w:lang w:val="en-GB"/>
        </w:rPr>
        <w:t>such a</w:t>
      </w:r>
      <w:r w:rsidR="00D737CC" w:rsidRPr="00F84E0A">
        <w:rPr>
          <w:iCs/>
          <w:szCs w:val="20"/>
          <w:lang w:val="en-GB"/>
        </w:rPr>
        <w:t xml:space="preserve"> case, </w:t>
      </w:r>
      <w:r w:rsidR="00903EBB" w:rsidRPr="00F84E0A">
        <w:rPr>
          <w:iCs/>
          <w:szCs w:val="20"/>
          <w:lang w:val="en-GB"/>
        </w:rPr>
        <w:t xml:space="preserve">the Data Processor must </w:t>
      </w:r>
      <w:r w:rsidR="00452E3A" w:rsidRPr="00F84E0A">
        <w:rPr>
          <w:iCs/>
          <w:szCs w:val="20"/>
          <w:lang w:val="en-GB"/>
        </w:rPr>
        <w:t>notify</w:t>
      </w:r>
      <w:r w:rsidR="00903EBB" w:rsidRPr="00F84E0A">
        <w:rPr>
          <w:iCs/>
          <w:szCs w:val="20"/>
          <w:lang w:val="en-GB"/>
        </w:rPr>
        <w:t xml:space="preserve"> the Data Controller of this legal requirement before </w:t>
      </w:r>
      <w:r w:rsidR="003C5FD1">
        <w:rPr>
          <w:iCs/>
          <w:szCs w:val="20"/>
          <w:lang w:val="en-GB"/>
        </w:rPr>
        <w:t>the transfer</w:t>
      </w:r>
      <w:r w:rsidR="00452E3A" w:rsidRPr="00F84E0A">
        <w:rPr>
          <w:iCs/>
          <w:szCs w:val="20"/>
          <w:lang w:val="en-GB"/>
        </w:rPr>
        <w:t>,</w:t>
      </w:r>
      <w:r w:rsidR="00903EBB" w:rsidRPr="00F84E0A">
        <w:rPr>
          <w:iCs/>
          <w:szCs w:val="20"/>
          <w:lang w:val="en-GB"/>
        </w:rPr>
        <w:t xml:space="preserve"> unless th</w:t>
      </w:r>
      <w:r w:rsidR="001A5631" w:rsidRPr="00F84E0A">
        <w:rPr>
          <w:iCs/>
          <w:szCs w:val="20"/>
          <w:lang w:val="en-GB"/>
        </w:rPr>
        <w:t xml:space="preserve">e law </w:t>
      </w:r>
      <w:r w:rsidR="00452E3A" w:rsidRPr="00F84E0A">
        <w:rPr>
          <w:iCs/>
          <w:szCs w:val="20"/>
          <w:lang w:val="en-GB"/>
        </w:rPr>
        <w:t xml:space="preserve">prohibits this notification </w:t>
      </w:r>
      <w:r w:rsidR="00752204" w:rsidRPr="00F84E0A">
        <w:rPr>
          <w:iCs/>
          <w:szCs w:val="20"/>
          <w:lang w:val="en-GB"/>
        </w:rPr>
        <w:t xml:space="preserve">on important grounds of public interest.  See General Data Protection Regulation article </w:t>
      </w:r>
      <w:r w:rsidR="009F27D8" w:rsidRPr="00F84E0A">
        <w:rPr>
          <w:szCs w:val="20"/>
          <w:lang w:val="en-GB"/>
        </w:rPr>
        <w:t>28, s</w:t>
      </w:r>
      <w:r w:rsidR="00752204" w:rsidRPr="00F84E0A">
        <w:rPr>
          <w:szCs w:val="20"/>
          <w:lang w:val="en-GB"/>
        </w:rPr>
        <w:t>ection</w:t>
      </w:r>
      <w:r w:rsidR="009F27D8" w:rsidRPr="00F84E0A">
        <w:rPr>
          <w:szCs w:val="20"/>
          <w:lang w:val="en-GB"/>
        </w:rPr>
        <w:t xml:space="preserve"> 3, </w:t>
      </w:r>
      <w:r w:rsidR="00752204" w:rsidRPr="00F84E0A">
        <w:rPr>
          <w:szCs w:val="20"/>
          <w:lang w:val="en-GB"/>
        </w:rPr>
        <w:t>paragraph</w:t>
      </w:r>
      <w:r w:rsidR="009F27D8" w:rsidRPr="00F84E0A">
        <w:rPr>
          <w:szCs w:val="20"/>
          <w:lang w:val="en-GB"/>
        </w:rPr>
        <w:t xml:space="preserve"> a.</w:t>
      </w:r>
      <w:bookmarkEnd w:id="57"/>
      <w:bookmarkEnd w:id="58"/>
      <w:bookmarkEnd w:id="59"/>
      <w:r w:rsidR="009F27D8" w:rsidRPr="00F84E0A">
        <w:rPr>
          <w:szCs w:val="20"/>
          <w:lang w:val="en-GB"/>
        </w:rPr>
        <w:t xml:space="preserve"> </w:t>
      </w:r>
    </w:p>
    <w:p w14:paraId="36D893AF" w14:textId="77777777" w:rsidR="009F27D8" w:rsidRPr="00F84E0A" w:rsidRDefault="009F27D8" w:rsidP="0036195F">
      <w:pPr>
        <w:rPr>
          <w:szCs w:val="20"/>
          <w:lang w:val="en-GB"/>
        </w:rPr>
      </w:pPr>
    </w:p>
    <w:p w14:paraId="2DA661FD" w14:textId="05846037" w:rsidR="009F27D8" w:rsidRPr="00F84E0A" w:rsidRDefault="003C5FD1" w:rsidP="00A4134A">
      <w:pPr>
        <w:pStyle w:val="Listeafsnit"/>
        <w:numPr>
          <w:ilvl w:val="1"/>
          <w:numId w:val="5"/>
        </w:numPr>
        <w:rPr>
          <w:szCs w:val="20"/>
          <w:lang w:val="en-GB"/>
        </w:rPr>
      </w:pPr>
      <w:bookmarkStart w:id="60" w:name="_Toc8373094"/>
      <w:bookmarkStart w:id="61" w:name="_Toc8335305"/>
      <w:bookmarkStart w:id="62" w:name="_Toc8335155"/>
      <w:r>
        <w:rPr>
          <w:szCs w:val="20"/>
          <w:lang w:val="en-GB"/>
        </w:rPr>
        <w:t xml:space="preserve">The limitations outlined in </w:t>
      </w:r>
      <w:r w:rsidR="00DC4ACE">
        <w:rPr>
          <w:szCs w:val="20"/>
          <w:lang w:val="en-GB"/>
        </w:rPr>
        <w:t>clause</w:t>
      </w:r>
      <w:r>
        <w:rPr>
          <w:szCs w:val="20"/>
          <w:lang w:val="en-GB"/>
        </w:rPr>
        <w:t xml:space="preserve"> 6.1 mean, among other things, that </w:t>
      </w:r>
      <w:r w:rsidR="000912CC" w:rsidRPr="00F84E0A">
        <w:rPr>
          <w:szCs w:val="20"/>
          <w:lang w:val="en-GB"/>
        </w:rPr>
        <w:t xml:space="preserve">the </w:t>
      </w:r>
      <w:r>
        <w:rPr>
          <w:szCs w:val="20"/>
          <w:lang w:val="en-GB"/>
        </w:rPr>
        <w:t xml:space="preserve">Data Processor must obtain </w:t>
      </w:r>
      <w:r w:rsidR="00DE6580">
        <w:rPr>
          <w:szCs w:val="20"/>
          <w:lang w:val="en-GB"/>
        </w:rPr>
        <w:t xml:space="preserve">prior </w:t>
      </w:r>
      <w:r>
        <w:rPr>
          <w:szCs w:val="20"/>
          <w:lang w:val="en-GB"/>
        </w:rPr>
        <w:t xml:space="preserve">written approval from the </w:t>
      </w:r>
      <w:r w:rsidR="000912CC" w:rsidRPr="00F84E0A">
        <w:rPr>
          <w:szCs w:val="20"/>
          <w:lang w:val="en-GB"/>
        </w:rPr>
        <w:t>Data Controller</w:t>
      </w:r>
      <w:r w:rsidR="00DE6580">
        <w:rPr>
          <w:szCs w:val="20"/>
          <w:lang w:val="en-GB"/>
        </w:rPr>
        <w:t xml:space="preserve"> to</w:t>
      </w:r>
      <w:bookmarkEnd w:id="60"/>
      <w:bookmarkEnd w:id="61"/>
      <w:bookmarkEnd w:id="62"/>
      <w:r w:rsidR="003E6612" w:rsidRPr="00F84E0A">
        <w:rPr>
          <w:szCs w:val="20"/>
          <w:lang w:val="en-GB"/>
        </w:rPr>
        <w:t>:</w:t>
      </w:r>
    </w:p>
    <w:p w14:paraId="6309F057" w14:textId="77777777" w:rsidR="009F27D8" w:rsidRPr="00F84E0A" w:rsidRDefault="009F27D8" w:rsidP="00696C0E">
      <w:pPr>
        <w:rPr>
          <w:szCs w:val="20"/>
          <w:lang w:val="en-GB"/>
        </w:rPr>
      </w:pPr>
    </w:p>
    <w:p w14:paraId="0F5613BF" w14:textId="6A020D38" w:rsidR="009F27D8" w:rsidRPr="00F84E0A" w:rsidRDefault="00206E41" w:rsidP="00A4134A">
      <w:pPr>
        <w:pStyle w:val="Listeafsnit"/>
        <w:numPr>
          <w:ilvl w:val="2"/>
          <w:numId w:val="6"/>
        </w:numPr>
        <w:rPr>
          <w:szCs w:val="20"/>
          <w:lang w:val="en-GB"/>
        </w:rPr>
      </w:pPr>
      <w:bookmarkStart w:id="63" w:name="_Toc8373095"/>
      <w:bookmarkStart w:id="64" w:name="_Toc8335306"/>
      <w:bookmarkStart w:id="65" w:name="_Toc8335156"/>
      <w:r w:rsidRPr="00F84E0A">
        <w:rPr>
          <w:szCs w:val="20"/>
          <w:lang w:val="en-GB"/>
        </w:rPr>
        <w:t xml:space="preserve">Disclose personal data to a Data Controller in a third </w:t>
      </w:r>
      <w:r w:rsidR="00D46A2C" w:rsidRPr="00F84E0A">
        <w:rPr>
          <w:szCs w:val="20"/>
          <w:lang w:val="en-GB"/>
        </w:rPr>
        <w:t>country or an international organisation</w:t>
      </w:r>
      <w:r w:rsidR="009F27D8" w:rsidRPr="00F84E0A">
        <w:rPr>
          <w:szCs w:val="20"/>
          <w:lang w:val="en-GB"/>
        </w:rPr>
        <w:t>.</w:t>
      </w:r>
      <w:bookmarkEnd w:id="63"/>
      <w:bookmarkEnd w:id="64"/>
      <w:bookmarkEnd w:id="65"/>
    </w:p>
    <w:p w14:paraId="61ECA2F1" w14:textId="4F680708" w:rsidR="009F27D8" w:rsidRPr="00F84E0A" w:rsidRDefault="0042283F" w:rsidP="00A4134A">
      <w:pPr>
        <w:pStyle w:val="Listeafsnit"/>
        <w:numPr>
          <w:ilvl w:val="2"/>
          <w:numId w:val="6"/>
        </w:numPr>
        <w:rPr>
          <w:szCs w:val="20"/>
          <w:lang w:val="en-GB"/>
        </w:rPr>
      </w:pPr>
      <w:bookmarkStart w:id="66" w:name="_Toc8373096"/>
      <w:bookmarkStart w:id="67" w:name="_Toc8335307"/>
      <w:bookmarkStart w:id="68" w:name="_Toc8335157"/>
      <w:r w:rsidRPr="00F84E0A">
        <w:rPr>
          <w:szCs w:val="20"/>
          <w:lang w:val="en-GB"/>
        </w:rPr>
        <w:t>Assign the processing of personal data to a sub-processor in a third country or an international organisation</w:t>
      </w:r>
      <w:r w:rsidR="009F27D8" w:rsidRPr="00F84E0A">
        <w:rPr>
          <w:szCs w:val="20"/>
          <w:lang w:val="en-GB"/>
        </w:rPr>
        <w:t>.</w:t>
      </w:r>
      <w:bookmarkEnd w:id="66"/>
      <w:bookmarkEnd w:id="67"/>
      <w:bookmarkEnd w:id="68"/>
      <w:r w:rsidR="009F27D8" w:rsidRPr="00F84E0A">
        <w:rPr>
          <w:szCs w:val="20"/>
          <w:lang w:val="en-GB"/>
        </w:rPr>
        <w:t xml:space="preserve"> </w:t>
      </w:r>
    </w:p>
    <w:p w14:paraId="39334A1E" w14:textId="0FE0A07C" w:rsidR="009F27D8" w:rsidRPr="00F84E0A" w:rsidRDefault="00836F5E" w:rsidP="00A4134A">
      <w:pPr>
        <w:pStyle w:val="Listeafsnit"/>
        <w:numPr>
          <w:ilvl w:val="2"/>
          <w:numId w:val="6"/>
        </w:numPr>
        <w:rPr>
          <w:szCs w:val="20"/>
          <w:lang w:val="en-GB"/>
        </w:rPr>
      </w:pPr>
      <w:bookmarkStart w:id="69" w:name="_Toc8373097"/>
      <w:bookmarkStart w:id="70" w:name="_Toc8335308"/>
      <w:bookmarkStart w:id="71" w:name="_Toc8335158"/>
      <w:r w:rsidRPr="00F84E0A">
        <w:rPr>
          <w:szCs w:val="20"/>
          <w:lang w:val="en-GB"/>
        </w:rPr>
        <w:t xml:space="preserve">Allow personal data to be processed by </w:t>
      </w:r>
      <w:r w:rsidR="00975EE1" w:rsidRPr="00F84E0A">
        <w:rPr>
          <w:szCs w:val="20"/>
          <w:lang w:val="en-GB"/>
        </w:rPr>
        <w:t>another of the Data Processor’s departments located in a third country</w:t>
      </w:r>
      <w:bookmarkEnd w:id="69"/>
      <w:bookmarkEnd w:id="70"/>
      <w:bookmarkEnd w:id="71"/>
      <w:r w:rsidR="00411BEF" w:rsidRPr="00F84E0A">
        <w:rPr>
          <w:szCs w:val="20"/>
          <w:lang w:val="en-GB"/>
        </w:rPr>
        <w:t>.</w:t>
      </w:r>
    </w:p>
    <w:p w14:paraId="7FAF230E" w14:textId="77777777" w:rsidR="009F27D8" w:rsidRPr="00F84E0A" w:rsidRDefault="009F27D8" w:rsidP="00696C0E">
      <w:pPr>
        <w:rPr>
          <w:szCs w:val="20"/>
          <w:lang w:val="en-GB"/>
        </w:rPr>
      </w:pPr>
    </w:p>
    <w:p w14:paraId="7CE0DF32" w14:textId="77777777" w:rsidR="009F27D8" w:rsidRPr="00F84E0A" w:rsidRDefault="009F27D8" w:rsidP="00696C0E">
      <w:pPr>
        <w:rPr>
          <w:rFonts w:eastAsia="Calibri"/>
          <w:szCs w:val="20"/>
          <w:lang w:val="en-GB"/>
        </w:rPr>
      </w:pPr>
    </w:p>
    <w:p w14:paraId="75C9D198" w14:textId="24BE93E8" w:rsidR="00DE6580" w:rsidRDefault="00DE6580" w:rsidP="00696C0E">
      <w:pPr>
        <w:pStyle w:val="Listeafsnit"/>
        <w:numPr>
          <w:ilvl w:val="1"/>
          <w:numId w:val="5"/>
        </w:numPr>
        <w:rPr>
          <w:szCs w:val="20"/>
          <w:lang w:val="en-GB"/>
        </w:rPr>
      </w:pPr>
      <w:bookmarkStart w:id="72" w:name="_Toc8334859"/>
      <w:bookmarkStart w:id="73" w:name="_Toc8335009"/>
      <w:bookmarkStart w:id="74" w:name="_Toc8335159"/>
      <w:bookmarkStart w:id="75" w:name="_Toc8335309"/>
      <w:bookmarkStart w:id="76" w:name="_Toc8372116"/>
      <w:bookmarkStart w:id="77" w:name="_Toc8372292"/>
      <w:bookmarkStart w:id="78" w:name="_Toc8372812"/>
      <w:bookmarkStart w:id="79" w:name="_Toc8372964"/>
      <w:bookmarkStart w:id="80" w:name="_Toc8373098"/>
      <w:bookmarkStart w:id="81" w:name="_Toc8334860"/>
      <w:bookmarkStart w:id="82" w:name="_Toc8335010"/>
      <w:bookmarkStart w:id="83" w:name="_Toc8335160"/>
      <w:bookmarkStart w:id="84" w:name="_Toc8335310"/>
      <w:bookmarkStart w:id="85" w:name="_Toc8372117"/>
      <w:bookmarkStart w:id="86" w:name="_Toc8372293"/>
      <w:bookmarkStart w:id="87" w:name="_Toc8372813"/>
      <w:bookmarkStart w:id="88" w:name="_Toc8372965"/>
      <w:bookmarkStart w:id="89" w:name="_Toc8373099"/>
      <w:bookmarkStart w:id="90" w:name="_Toc8334861"/>
      <w:bookmarkStart w:id="91" w:name="_Toc8335011"/>
      <w:bookmarkStart w:id="92" w:name="_Toc8335161"/>
      <w:bookmarkStart w:id="93" w:name="_Toc8335311"/>
      <w:bookmarkStart w:id="94" w:name="_Toc8372118"/>
      <w:bookmarkStart w:id="95" w:name="_Toc8372294"/>
      <w:bookmarkStart w:id="96" w:name="_Toc8372814"/>
      <w:bookmarkStart w:id="97" w:name="_Toc8372966"/>
      <w:bookmarkStart w:id="98" w:name="_Toc8373100"/>
      <w:bookmarkStart w:id="99" w:name="_Toc8334862"/>
      <w:bookmarkStart w:id="100" w:name="_Toc8335012"/>
      <w:bookmarkStart w:id="101" w:name="_Toc8335162"/>
      <w:bookmarkStart w:id="102" w:name="_Toc8335312"/>
      <w:bookmarkStart w:id="103" w:name="_Toc8372119"/>
      <w:bookmarkStart w:id="104" w:name="_Toc8372295"/>
      <w:bookmarkStart w:id="105" w:name="_Toc8372815"/>
      <w:bookmarkStart w:id="106" w:name="_Toc8372967"/>
      <w:bookmarkStart w:id="107" w:name="_Toc8373101"/>
      <w:bookmarkStart w:id="108" w:name="_Toc8334864"/>
      <w:bookmarkStart w:id="109" w:name="_Toc8335014"/>
      <w:bookmarkStart w:id="110" w:name="_Toc8335164"/>
      <w:bookmarkStart w:id="111" w:name="_Toc8335314"/>
      <w:bookmarkStart w:id="112" w:name="_Toc8372121"/>
      <w:bookmarkStart w:id="113" w:name="_Toc8372297"/>
      <w:bookmarkStart w:id="114" w:name="_Toc8372817"/>
      <w:bookmarkStart w:id="115" w:name="_Toc8372969"/>
      <w:bookmarkStart w:id="116" w:name="_Toc8373103"/>
      <w:bookmarkStart w:id="117" w:name="_Toc8334865"/>
      <w:bookmarkStart w:id="118" w:name="_Toc8335015"/>
      <w:bookmarkStart w:id="119" w:name="_Toc8335165"/>
      <w:bookmarkStart w:id="120" w:name="_Toc8335315"/>
      <w:bookmarkStart w:id="121" w:name="_Toc8372122"/>
      <w:bookmarkStart w:id="122" w:name="_Toc8372298"/>
      <w:bookmarkStart w:id="123" w:name="_Toc8372818"/>
      <w:bookmarkStart w:id="124" w:name="_Toc8372970"/>
      <w:bookmarkStart w:id="125" w:name="_Toc8373104"/>
      <w:bookmarkStart w:id="126" w:name="_Toc8334866"/>
      <w:bookmarkStart w:id="127" w:name="_Toc8335016"/>
      <w:bookmarkStart w:id="128" w:name="_Toc8335166"/>
      <w:bookmarkStart w:id="129" w:name="_Toc8335316"/>
      <w:bookmarkStart w:id="130" w:name="_Toc8372123"/>
      <w:bookmarkStart w:id="131" w:name="_Toc8372299"/>
      <w:bookmarkStart w:id="132" w:name="_Toc8372819"/>
      <w:bookmarkStart w:id="133" w:name="_Toc8372971"/>
      <w:bookmarkStart w:id="134" w:name="_Toc8373105"/>
      <w:bookmarkStart w:id="135" w:name="_Toc8373107"/>
      <w:bookmarkStart w:id="136" w:name="_Toc8335318"/>
      <w:bookmarkStart w:id="137" w:name="_Toc8335168"/>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szCs w:val="20"/>
          <w:lang w:val="en-GB"/>
        </w:rPr>
        <w:t xml:space="preserve">Providing that </w:t>
      </w:r>
      <w:r w:rsidR="003705B9" w:rsidRPr="00F84E0A">
        <w:rPr>
          <w:szCs w:val="20"/>
          <w:lang w:val="en-GB"/>
        </w:rPr>
        <w:t xml:space="preserve">the Data Controller </w:t>
      </w:r>
      <w:r>
        <w:rPr>
          <w:szCs w:val="20"/>
          <w:lang w:val="en-GB"/>
        </w:rPr>
        <w:t>gives</w:t>
      </w:r>
      <w:r w:rsidRPr="00F84E0A">
        <w:rPr>
          <w:szCs w:val="20"/>
          <w:lang w:val="en-GB"/>
        </w:rPr>
        <w:t xml:space="preserve"> </w:t>
      </w:r>
      <w:r w:rsidR="003705B9" w:rsidRPr="00F84E0A">
        <w:rPr>
          <w:szCs w:val="20"/>
          <w:lang w:val="en-GB"/>
        </w:rPr>
        <w:t xml:space="preserve">the Data Processor written consent to </w:t>
      </w:r>
      <w:r w:rsidR="00DB0183" w:rsidRPr="00F84E0A">
        <w:rPr>
          <w:szCs w:val="20"/>
          <w:lang w:val="en-GB"/>
        </w:rPr>
        <w:t xml:space="preserve">transfer personal data to a sub-processor in a third country, </w:t>
      </w:r>
      <w:r w:rsidR="00557F0C" w:rsidRPr="00F84E0A">
        <w:rPr>
          <w:szCs w:val="20"/>
          <w:lang w:val="en-GB"/>
        </w:rPr>
        <w:t xml:space="preserve">the Data Processor is responsible </w:t>
      </w:r>
      <w:r w:rsidR="00AD6A20" w:rsidRPr="00F84E0A">
        <w:rPr>
          <w:szCs w:val="20"/>
          <w:lang w:val="en-GB"/>
        </w:rPr>
        <w:t xml:space="preserve">for ensuring that the personal data is not </w:t>
      </w:r>
      <w:r w:rsidR="00DC5335" w:rsidRPr="00F84E0A">
        <w:rPr>
          <w:szCs w:val="20"/>
          <w:lang w:val="en-GB"/>
        </w:rPr>
        <w:t>transferred</w:t>
      </w:r>
      <w:r w:rsidR="00AD6A20" w:rsidRPr="00F84E0A">
        <w:rPr>
          <w:szCs w:val="20"/>
          <w:lang w:val="en-GB"/>
        </w:rPr>
        <w:t xml:space="preserve"> unless there is a legal basis for transfer of personal data to the country in question.  </w:t>
      </w:r>
      <w:r w:rsidR="00C051E0" w:rsidRPr="00F84E0A">
        <w:rPr>
          <w:szCs w:val="20"/>
          <w:lang w:val="en-GB"/>
        </w:rPr>
        <w:t xml:space="preserve">If a sub-processor </w:t>
      </w:r>
      <w:r w:rsidR="009D2689" w:rsidRPr="00F84E0A">
        <w:rPr>
          <w:szCs w:val="20"/>
          <w:lang w:val="en-GB"/>
        </w:rPr>
        <w:t>in a third cou</w:t>
      </w:r>
      <w:r w:rsidR="00100F1C" w:rsidRPr="00F84E0A">
        <w:rPr>
          <w:szCs w:val="20"/>
          <w:lang w:val="en-GB"/>
        </w:rPr>
        <w:t>nt</w:t>
      </w:r>
      <w:r w:rsidR="009D2689" w:rsidRPr="00F84E0A">
        <w:rPr>
          <w:szCs w:val="20"/>
          <w:lang w:val="en-GB"/>
        </w:rPr>
        <w:t xml:space="preserve">ry is used, this must be </w:t>
      </w:r>
      <w:r w:rsidR="00696725" w:rsidRPr="00F84E0A">
        <w:rPr>
          <w:szCs w:val="20"/>
          <w:lang w:val="en-GB"/>
        </w:rPr>
        <w:t>stipulated</w:t>
      </w:r>
      <w:r w:rsidR="009D2689" w:rsidRPr="00F84E0A">
        <w:rPr>
          <w:szCs w:val="20"/>
          <w:lang w:val="en-GB"/>
        </w:rPr>
        <w:t xml:space="preserve"> in appendix </w:t>
      </w:r>
      <w:r w:rsidR="009F27D8" w:rsidRPr="00F84E0A">
        <w:rPr>
          <w:szCs w:val="20"/>
          <w:lang w:val="en-GB"/>
        </w:rPr>
        <w:t>2</w:t>
      </w:r>
      <w:r w:rsidR="009D2689" w:rsidRPr="00F84E0A">
        <w:rPr>
          <w:szCs w:val="20"/>
          <w:lang w:val="en-GB"/>
        </w:rPr>
        <w:t xml:space="preserve"> </w:t>
      </w:r>
      <w:r w:rsidR="00100F1C" w:rsidRPr="00F84E0A">
        <w:rPr>
          <w:szCs w:val="20"/>
          <w:lang w:val="en-GB"/>
        </w:rPr>
        <w:t>of the Data Processing Agreement</w:t>
      </w:r>
      <w:r w:rsidR="009F27D8" w:rsidRPr="00F84E0A">
        <w:rPr>
          <w:szCs w:val="20"/>
          <w:lang w:val="en-GB"/>
        </w:rPr>
        <w:t>.</w:t>
      </w:r>
      <w:bookmarkEnd w:id="135"/>
      <w:bookmarkEnd w:id="136"/>
      <w:bookmarkEnd w:id="137"/>
    </w:p>
    <w:p w14:paraId="0D45F565" w14:textId="77777777" w:rsidR="00F85294" w:rsidRPr="00F85294" w:rsidRDefault="00F85294" w:rsidP="00F85294">
      <w:pPr>
        <w:ind w:left="425"/>
        <w:rPr>
          <w:szCs w:val="20"/>
          <w:lang w:val="en-GB"/>
        </w:rPr>
      </w:pPr>
    </w:p>
    <w:p w14:paraId="504E274B" w14:textId="3E6F2F8E" w:rsidR="00804962" w:rsidRDefault="00F85294" w:rsidP="00804962">
      <w:pPr>
        <w:pStyle w:val="Listeafsnit"/>
        <w:numPr>
          <w:ilvl w:val="1"/>
          <w:numId w:val="5"/>
        </w:numPr>
        <w:rPr>
          <w:szCs w:val="20"/>
          <w:lang w:val="en-GB"/>
        </w:rPr>
      </w:pPr>
      <w:r>
        <w:rPr>
          <w:szCs w:val="20"/>
          <w:lang w:val="en-GB"/>
        </w:rPr>
        <w:t xml:space="preserve"> </w:t>
      </w:r>
      <w:r w:rsidR="00EC261E">
        <w:rPr>
          <w:szCs w:val="20"/>
          <w:lang w:val="en-GB"/>
        </w:rPr>
        <w:t>If</w:t>
      </w:r>
      <w:r w:rsidR="00C20F92">
        <w:rPr>
          <w:szCs w:val="20"/>
          <w:lang w:val="en-GB"/>
        </w:rPr>
        <w:t xml:space="preserve"> a</w:t>
      </w:r>
      <w:r w:rsidR="00EC261E">
        <w:rPr>
          <w:szCs w:val="20"/>
          <w:lang w:val="en-GB"/>
        </w:rPr>
        <w:t xml:space="preserve"> transfer of personal data </w:t>
      </w:r>
      <w:r w:rsidR="00182748">
        <w:rPr>
          <w:szCs w:val="20"/>
          <w:lang w:val="en-GB"/>
        </w:rPr>
        <w:t>to a sub-processor in a third country</w:t>
      </w:r>
      <w:r w:rsidR="00AE7737">
        <w:rPr>
          <w:szCs w:val="20"/>
          <w:lang w:val="en-GB"/>
        </w:rPr>
        <w:t>,</w:t>
      </w:r>
      <w:r w:rsidR="00406DA9">
        <w:rPr>
          <w:szCs w:val="20"/>
          <w:lang w:val="en-GB"/>
        </w:rPr>
        <w:t xml:space="preserve"> as outlined </w:t>
      </w:r>
      <w:r w:rsidR="00E95FBD">
        <w:rPr>
          <w:szCs w:val="20"/>
          <w:lang w:val="en-GB"/>
        </w:rPr>
        <w:t>in</w:t>
      </w:r>
      <w:r w:rsidR="00406DA9">
        <w:rPr>
          <w:szCs w:val="20"/>
          <w:lang w:val="en-GB"/>
        </w:rPr>
        <w:t xml:space="preserve"> </w:t>
      </w:r>
      <w:r w:rsidR="00DC4ACE">
        <w:rPr>
          <w:szCs w:val="20"/>
          <w:lang w:val="en-GB"/>
        </w:rPr>
        <w:t>clause</w:t>
      </w:r>
      <w:r w:rsidR="00406DA9">
        <w:rPr>
          <w:szCs w:val="20"/>
          <w:lang w:val="en-GB"/>
        </w:rPr>
        <w:t xml:space="preserve"> 6.3</w:t>
      </w:r>
      <w:r w:rsidR="00AE7737">
        <w:rPr>
          <w:szCs w:val="20"/>
          <w:lang w:val="en-GB"/>
        </w:rPr>
        <w:t>,</w:t>
      </w:r>
      <w:r w:rsidR="00E95FBD">
        <w:rPr>
          <w:szCs w:val="20"/>
          <w:lang w:val="en-GB"/>
        </w:rPr>
        <w:t xml:space="preserve"> </w:t>
      </w:r>
      <w:r w:rsidR="00804962">
        <w:rPr>
          <w:szCs w:val="20"/>
          <w:lang w:val="en-GB"/>
        </w:rPr>
        <w:t xml:space="preserve">is </w:t>
      </w:r>
      <w:r w:rsidR="00E95FBD">
        <w:rPr>
          <w:szCs w:val="20"/>
          <w:lang w:val="en-GB"/>
        </w:rPr>
        <w:t>based on the EU Commission’s Standard Contract</w:t>
      </w:r>
      <w:r w:rsidR="00C20F92">
        <w:rPr>
          <w:szCs w:val="20"/>
          <w:lang w:val="en-GB"/>
        </w:rPr>
        <w:t>ual</w:t>
      </w:r>
      <w:r w:rsidR="00E95FBD">
        <w:rPr>
          <w:szCs w:val="20"/>
          <w:lang w:val="en-GB"/>
        </w:rPr>
        <w:t xml:space="preserve"> </w:t>
      </w:r>
      <w:r w:rsidR="00C20F92">
        <w:rPr>
          <w:szCs w:val="20"/>
          <w:lang w:val="en-GB"/>
        </w:rPr>
        <w:t>Clauses</w:t>
      </w:r>
      <w:r w:rsidR="00E95FBD">
        <w:rPr>
          <w:szCs w:val="20"/>
          <w:lang w:val="en-GB"/>
        </w:rPr>
        <w:t xml:space="preserve">, </w:t>
      </w:r>
      <w:r w:rsidR="00F51437">
        <w:rPr>
          <w:szCs w:val="20"/>
          <w:lang w:val="en-GB"/>
        </w:rPr>
        <w:t>the EU Commission’s Standard Contract</w:t>
      </w:r>
      <w:r w:rsidR="00C20F92">
        <w:rPr>
          <w:szCs w:val="20"/>
          <w:lang w:val="en-GB"/>
        </w:rPr>
        <w:t xml:space="preserve">ual Clauses </w:t>
      </w:r>
      <w:r w:rsidR="00F51437">
        <w:rPr>
          <w:szCs w:val="20"/>
          <w:lang w:val="en-GB"/>
        </w:rPr>
        <w:t>take precedence over the terms in the Data Processing Agreement</w:t>
      </w:r>
      <w:r w:rsidR="006E7FBA">
        <w:rPr>
          <w:szCs w:val="20"/>
          <w:lang w:val="en-GB"/>
        </w:rPr>
        <w:t xml:space="preserve"> for th</w:t>
      </w:r>
      <w:r w:rsidR="00D9544E">
        <w:rPr>
          <w:szCs w:val="20"/>
          <w:lang w:val="en-GB"/>
        </w:rPr>
        <w:t>at</w:t>
      </w:r>
      <w:r w:rsidR="006E7FBA">
        <w:rPr>
          <w:szCs w:val="20"/>
          <w:lang w:val="en-GB"/>
        </w:rPr>
        <w:t xml:space="preserve"> </w:t>
      </w:r>
      <w:r w:rsidR="007B323C">
        <w:rPr>
          <w:szCs w:val="20"/>
          <w:lang w:val="en-GB"/>
        </w:rPr>
        <w:t>specific</w:t>
      </w:r>
      <w:r w:rsidR="006E7FBA">
        <w:rPr>
          <w:szCs w:val="20"/>
          <w:lang w:val="en-GB"/>
        </w:rPr>
        <w:t xml:space="preserve"> transfer of personal data to the sub-processor.</w:t>
      </w:r>
      <w:r w:rsidR="007B323C">
        <w:rPr>
          <w:szCs w:val="20"/>
          <w:lang w:val="en-GB"/>
        </w:rPr>
        <w:t xml:space="preserve"> However</w:t>
      </w:r>
      <w:r w:rsidR="000076DD">
        <w:rPr>
          <w:szCs w:val="20"/>
          <w:lang w:val="en-GB"/>
        </w:rPr>
        <w:t xml:space="preserve">, any requirements or obligations </w:t>
      </w:r>
      <w:r w:rsidR="002B5119">
        <w:rPr>
          <w:szCs w:val="20"/>
          <w:lang w:val="en-GB"/>
        </w:rPr>
        <w:t>imposed on</w:t>
      </w:r>
      <w:r w:rsidR="000076DD">
        <w:rPr>
          <w:szCs w:val="20"/>
          <w:lang w:val="en-GB"/>
        </w:rPr>
        <w:t xml:space="preserve"> the Data Processor</w:t>
      </w:r>
      <w:r w:rsidR="00DD5904">
        <w:rPr>
          <w:szCs w:val="20"/>
          <w:lang w:val="en-GB"/>
        </w:rPr>
        <w:t xml:space="preserve"> </w:t>
      </w:r>
      <w:r w:rsidR="002B5119">
        <w:rPr>
          <w:szCs w:val="20"/>
          <w:lang w:val="en-GB"/>
        </w:rPr>
        <w:lastRenderedPageBreak/>
        <w:t>by</w:t>
      </w:r>
      <w:r w:rsidR="00B81842">
        <w:rPr>
          <w:szCs w:val="20"/>
          <w:lang w:val="en-GB"/>
        </w:rPr>
        <w:t xml:space="preserve"> </w:t>
      </w:r>
      <w:r w:rsidR="00DD5904">
        <w:rPr>
          <w:szCs w:val="20"/>
          <w:lang w:val="en-GB"/>
        </w:rPr>
        <w:t xml:space="preserve">the Data Processing </w:t>
      </w:r>
      <w:proofErr w:type="gramStart"/>
      <w:r w:rsidR="00DD5904">
        <w:rPr>
          <w:szCs w:val="20"/>
          <w:lang w:val="en-GB"/>
        </w:rPr>
        <w:t>Agreement</w:t>
      </w:r>
      <w:proofErr w:type="gramEnd"/>
      <w:r w:rsidR="00DD5904">
        <w:rPr>
          <w:szCs w:val="20"/>
          <w:lang w:val="en-GB"/>
        </w:rPr>
        <w:t xml:space="preserve"> and which are more onerous </w:t>
      </w:r>
      <w:r w:rsidR="005F7B87">
        <w:rPr>
          <w:szCs w:val="20"/>
          <w:lang w:val="en-GB"/>
        </w:rPr>
        <w:t>or which put the data subjects in a better pos</w:t>
      </w:r>
      <w:r w:rsidR="004C6588">
        <w:rPr>
          <w:szCs w:val="20"/>
          <w:lang w:val="en-GB"/>
        </w:rPr>
        <w:t>it</w:t>
      </w:r>
      <w:r w:rsidR="005F7B87">
        <w:rPr>
          <w:szCs w:val="20"/>
          <w:lang w:val="en-GB"/>
        </w:rPr>
        <w:t>ion will still apply.</w:t>
      </w:r>
    </w:p>
    <w:p w14:paraId="4A803B51" w14:textId="77777777" w:rsidR="00804962" w:rsidRDefault="00804962" w:rsidP="00804962">
      <w:pPr>
        <w:pStyle w:val="Listeafsnit"/>
        <w:numPr>
          <w:ilvl w:val="0"/>
          <w:numId w:val="0"/>
        </w:numPr>
        <w:ind w:left="792"/>
        <w:rPr>
          <w:szCs w:val="20"/>
          <w:lang w:val="en-GB"/>
        </w:rPr>
      </w:pPr>
    </w:p>
    <w:p w14:paraId="77ED175D" w14:textId="0A21856D" w:rsidR="004C6588" w:rsidRPr="00804962" w:rsidRDefault="00B455A7" w:rsidP="00804962">
      <w:pPr>
        <w:pStyle w:val="Listeafsnit"/>
        <w:numPr>
          <w:ilvl w:val="1"/>
          <w:numId w:val="5"/>
        </w:numPr>
        <w:rPr>
          <w:szCs w:val="20"/>
          <w:lang w:val="en-GB"/>
        </w:rPr>
      </w:pPr>
      <w:r w:rsidRPr="00804962">
        <w:rPr>
          <w:szCs w:val="20"/>
          <w:lang w:val="en-GB"/>
        </w:rPr>
        <w:t xml:space="preserve">The Data Processor must, upon request from the Data Controller, provide any data transfer agreements </w:t>
      </w:r>
      <w:proofErr w:type="gramStart"/>
      <w:r w:rsidR="00841A80" w:rsidRPr="00804962">
        <w:rPr>
          <w:szCs w:val="20"/>
          <w:lang w:val="en-GB"/>
        </w:rPr>
        <w:t>entered into</w:t>
      </w:r>
      <w:proofErr w:type="gramEnd"/>
      <w:r w:rsidR="00841A80" w:rsidRPr="00804962">
        <w:rPr>
          <w:szCs w:val="20"/>
          <w:lang w:val="en-GB"/>
        </w:rPr>
        <w:t xml:space="preserve"> under </w:t>
      </w:r>
      <w:r w:rsidR="00102833" w:rsidRPr="00804962">
        <w:rPr>
          <w:szCs w:val="20"/>
          <w:lang w:val="en-GB"/>
        </w:rPr>
        <w:t>the EU Commission’s Standard Contract</w:t>
      </w:r>
      <w:r w:rsidR="00C20F92" w:rsidRPr="00804962">
        <w:rPr>
          <w:szCs w:val="20"/>
          <w:lang w:val="en-GB"/>
        </w:rPr>
        <w:t>ual</w:t>
      </w:r>
      <w:r w:rsidR="00102833" w:rsidRPr="00804962">
        <w:rPr>
          <w:szCs w:val="20"/>
          <w:lang w:val="en-GB"/>
        </w:rPr>
        <w:t xml:space="preserve"> </w:t>
      </w:r>
      <w:r w:rsidR="00C20F92" w:rsidRPr="00804962">
        <w:rPr>
          <w:szCs w:val="20"/>
          <w:lang w:val="en-GB"/>
        </w:rPr>
        <w:t xml:space="preserve">Clauses </w:t>
      </w:r>
      <w:r w:rsidR="00102833" w:rsidRPr="00804962">
        <w:rPr>
          <w:szCs w:val="20"/>
          <w:lang w:val="en-GB"/>
        </w:rPr>
        <w:t>between the Data Processor and sub-processors</w:t>
      </w:r>
      <w:r w:rsidR="003F7B3F" w:rsidRPr="00804962">
        <w:rPr>
          <w:szCs w:val="20"/>
          <w:lang w:val="en-GB"/>
        </w:rPr>
        <w:t>.</w:t>
      </w:r>
    </w:p>
    <w:p w14:paraId="1D8B7C9D" w14:textId="6281406C" w:rsidR="0033581D" w:rsidRDefault="0033581D" w:rsidP="0033581D">
      <w:pPr>
        <w:rPr>
          <w:szCs w:val="20"/>
          <w:lang w:val="en-GB"/>
        </w:rPr>
      </w:pPr>
    </w:p>
    <w:p w14:paraId="13915092" w14:textId="77777777" w:rsidR="00DE6580" w:rsidRPr="00F84E0A" w:rsidRDefault="00DE6580" w:rsidP="0033581D">
      <w:pPr>
        <w:rPr>
          <w:szCs w:val="20"/>
          <w:lang w:val="en-GB"/>
        </w:rPr>
      </w:pPr>
    </w:p>
    <w:p w14:paraId="79D5A169" w14:textId="13358FA6" w:rsidR="009F27D8" w:rsidRPr="00F84E0A" w:rsidRDefault="007B3CDB" w:rsidP="00A4134A">
      <w:pPr>
        <w:pStyle w:val="Overskrift1"/>
        <w:numPr>
          <w:ilvl w:val="0"/>
          <w:numId w:val="5"/>
        </w:numPr>
        <w:rPr>
          <w:szCs w:val="20"/>
          <w:lang w:val="en-GB"/>
        </w:rPr>
      </w:pPr>
      <w:bookmarkStart w:id="138" w:name="_Toc172806519"/>
      <w:r w:rsidRPr="00F84E0A">
        <w:rPr>
          <w:szCs w:val="20"/>
          <w:lang w:val="en-GB"/>
        </w:rPr>
        <w:t>Inspection and audit</w:t>
      </w:r>
      <w:bookmarkEnd w:id="138"/>
    </w:p>
    <w:p w14:paraId="4F343AF9" w14:textId="6006BD29" w:rsidR="00B900F6" w:rsidRPr="00A4277C" w:rsidRDefault="00B34D2A" w:rsidP="00AA5DF8">
      <w:pPr>
        <w:pStyle w:val="Listeafsnit"/>
        <w:numPr>
          <w:ilvl w:val="1"/>
          <w:numId w:val="5"/>
        </w:numPr>
        <w:rPr>
          <w:szCs w:val="20"/>
          <w:lang w:val="en-GB"/>
        </w:rPr>
      </w:pPr>
      <w:bookmarkStart w:id="139" w:name="_Toc8373109"/>
      <w:bookmarkStart w:id="140" w:name="_Toc8335320"/>
      <w:bookmarkStart w:id="141" w:name="_Toc8335170"/>
      <w:r w:rsidRPr="00A4277C">
        <w:rPr>
          <w:szCs w:val="20"/>
          <w:lang w:val="en-GB"/>
        </w:rPr>
        <w:t xml:space="preserve">The Data </w:t>
      </w:r>
      <w:r w:rsidR="004E0C7E" w:rsidRPr="00A4277C">
        <w:rPr>
          <w:szCs w:val="20"/>
          <w:lang w:val="en-GB"/>
        </w:rPr>
        <w:t>P</w:t>
      </w:r>
      <w:r w:rsidRPr="00A4277C">
        <w:rPr>
          <w:szCs w:val="20"/>
          <w:lang w:val="en-GB"/>
        </w:rPr>
        <w:t>roc</w:t>
      </w:r>
      <w:r w:rsidR="0019446B" w:rsidRPr="00A4277C">
        <w:rPr>
          <w:szCs w:val="20"/>
          <w:lang w:val="en-GB"/>
        </w:rPr>
        <w:t xml:space="preserve">essor must make available </w:t>
      </w:r>
      <w:r w:rsidR="00C869AF" w:rsidRPr="00A4277C">
        <w:rPr>
          <w:szCs w:val="20"/>
          <w:lang w:val="en-GB"/>
        </w:rPr>
        <w:t xml:space="preserve">to the Data Controller all </w:t>
      </w:r>
      <w:r w:rsidR="00DC5335" w:rsidRPr="00A4277C">
        <w:rPr>
          <w:szCs w:val="20"/>
          <w:lang w:val="en-GB"/>
        </w:rPr>
        <w:t>information</w:t>
      </w:r>
      <w:r w:rsidR="00C869AF" w:rsidRPr="00A4277C">
        <w:rPr>
          <w:szCs w:val="20"/>
          <w:lang w:val="en-GB"/>
        </w:rPr>
        <w:t xml:space="preserve"> necessary to demonstrate compliance with </w:t>
      </w:r>
      <w:r w:rsidR="004E0C7E" w:rsidRPr="00A4277C">
        <w:rPr>
          <w:szCs w:val="20"/>
          <w:lang w:val="en-GB"/>
        </w:rPr>
        <w:t xml:space="preserve">the General Data Protection </w:t>
      </w:r>
      <w:r w:rsidR="00FC0C79" w:rsidRPr="00A4277C">
        <w:rPr>
          <w:szCs w:val="20"/>
          <w:lang w:val="en-GB"/>
        </w:rPr>
        <w:t>Legislation</w:t>
      </w:r>
      <w:r w:rsidR="004E0C7E" w:rsidRPr="00A4277C">
        <w:rPr>
          <w:szCs w:val="20"/>
          <w:lang w:val="en-GB"/>
        </w:rPr>
        <w:t xml:space="preserve"> and the Data Processing </w:t>
      </w:r>
      <w:proofErr w:type="gramStart"/>
      <w:r w:rsidR="004E0C7E" w:rsidRPr="00A4277C">
        <w:rPr>
          <w:szCs w:val="20"/>
          <w:lang w:val="en-GB"/>
        </w:rPr>
        <w:t>Agreement</w:t>
      </w:r>
      <w:r w:rsidR="006620AF" w:rsidRPr="00A4277C">
        <w:rPr>
          <w:szCs w:val="20"/>
          <w:lang w:val="en-GB"/>
        </w:rPr>
        <w:t>,</w:t>
      </w:r>
      <w:r w:rsidR="00A4277C">
        <w:rPr>
          <w:szCs w:val="20"/>
          <w:lang w:val="en-GB"/>
        </w:rPr>
        <w:t xml:space="preserve"> </w:t>
      </w:r>
      <w:r w:rsidR="006620AF" w:rsidRPr="00A4277C">
        <w:rPr>
          <w:szCs w:val="20"/>
          <w:lang w:val="en-GB"/>
        </w:rPr>
        <w:t>and</w:t>
      </w:r>
      <w:proofErr w:type="gramEnd"/>
      <w:r w:rsidR="00A4277C" w:rsidRPr="00A4277C">
        <w:rPr>
          <w:lang w:val="en-US"/>
        </w:rPr>
        <w:t xml:space="preserve"> </w:t>
      </w:r>
      <w:r w:rsidR="00F87828" w:rsidRPr="00A4277C">
        <w:rPr>
          <w:szCs w:val="20"/>
          <w:lang w:val="en-GB"/>
        </w:rPr>
        <w:t xml:space="preserve">must </w:t>
      </w:r>
      <w:r w:rsidR="006620AF" w:rsidRPr="00A4277C">
        <w:rPr>
          <w:szCs w:val="20"/>
          <w:lang w:val="en-GB"/>
        </w:rPr>
        <w:t>allow for and contribute to audits</w:t>
      </w:r>
      <w:r w:rsidR="00F87828" w:rsidRPr="00A4277C">
        <w:rPr>
          <w:szCs w:val="20"/>
          <w:lang w:val="en-GB"/>
        </w:rPr>
        <w:t xml:space="preserve"> and</w:t>
      </w:r>
      <w:r w:rsidR="006620AF" w:rsidRPr="00A4277C">
        <w:rPr>
          <w:szCs w:val="20"/>
          <w:lang w:val="en-GB"/>
        </w:rPr>
        <w:t xml:space="preserve"> inspections </w:t>
      </w:r>
      <w:r w:rsidR="00675D66" w:rsidRPr="00A4277C">
        <w:rPr>
          <w:szCs w:val="20"/>
          <w:lang w:val="en-GB"/>
        </w:rPr>
        <w:t xml:space="preserve">carried out by the Data Controller or another auditor </w:t>
      </w:r>
      <w:r w:rsidR="00BD39F6" w:rsidRPr="00A4277C">
        <w:rPr>
          <w:szCs w:val="20"/>
          <w:lang w:val="en-GB"/>
        </w:rPr>
        <w:t xml:space="preserve">authorised </w:t>
      </w:r>
      <w:r w:rsidR="00675D66" w:rsidRPr="00A4277C">
        <w:rPr>
          <w:szCs w:val="20"/>
          <w:lang w:val="en-GB"/>
        </w:rPr>
        <w:t>by the Data Controller.</w:t>
      </w:r>
    </w:p>
    <w:p w14:paraId="0AC87FDC" w14:textId="77777777" w:rsidR="00A4277C" w:rsidRPr="00F84E0A" w:rsidRDefault="00A4277C" w:rsidP="00A4277C">
      <w:pPr>
        <w:pStyle w:val="Listeafsnit"/>
        <w:numPr>
          <w:ilvl w:val="0"/>
          <w:numId w:val="0"/>
        </w:numPr>
        <w:ind w:left="857"/>
        <w:rPr>
          <w:szCs w:val="20"/>
          <w:lang w:val="en-GB"/>
        </w:rPr>
      </w:pPr>
    </w:p>
    <w:p w14:paraId="6AA0864C" w14:textId="77777777" w:rsidR="00776527" w:rsidRDefault="000C5CD9" w:rsidP="00776527">
      <w:pPr>
        <w:pStyle w:val="Listeafsnit"/>
        <w:numPr>
          <w:ilvl w:val="1"/>
          <w:numId w:val="5"/>
        </w:numPr>
        <w:rPr>
          <w:szCs w:val="20"/>
          <w:lang w:val="en-GB"/>
        </w:rPr>
      </w:pPr>
      <w:bookmarkStart w:id="142" w:name="_Toc8335171"/>
      <w:bookmarkStart w:id="143" w:name="_Toc8335321"/>
      <w:bookmarkEnd w:id="139"/>
      <w:bookmarkEnd w:id="140"/>
      <w:bookmarkEnd w:id="141"/>
      <w:bookmarkEnd w:id="142"/>
      <w:bookmarkEnd w:id="143"/>
      <w:r>
        <w:rPr>
          <w:szCs w:val="20"/>
          <w:lang w:val="en-GB"/>
        </w:rPr>
        <w:t>The following audits are in the Data Processing Agreement</w:t>
      </w:r>
    </w:p>
    <w:p w14:paraId="0BABF56A" w14:textId="77777777" w:rsidR="00776527" w:rsidRDefault="00776527" w:rsidP="00776527">
      <w:pPr>
        <w:pStyle w:val="Listeafsnit"/>
        <w:numPr>
          <w:ilvl w:val="0"/>
          <w:numId w:val="0"/>
        </w:numPr>
        <w:ind w:left="792"/>
        <w:rPr>
          <w:szCs w:val="20"/>
          <w:lang w:val="en-GB"/>
        </w:rPr>
      </w:pPr>
      <w:r w:rsidRPr="00776527">
        <w:rPr>
          <w:szCs w:val="20"/>
          <w:lang w:val="en-GB"/>
        </w:rPr>
        <w:t>The</w:t>
      </w:r>
      <w:r w:rsidRPr="00EF5F68">
        <w:rPr>
          <w:szCs w:val="20"/>
          <w:lang w:val="en-GB"/>
        </w:rPr>
        <w:t xml:space="preserve"> Data Processor shall at the request from the Data Controller complete a questionnaire regarding the compliance of the Data Processing Agreement. The questionnaire will contain approximately 15 questions, drawn up by the Data Controller.</w:t>
      </w:r>
    </w:p>
    <w:p w14:paraId="35FBCC76" w14:textId="42F19D81" w:rsidR="00E329CA" w:rsidRDefault="00776527" w:rsidP="00776527">
      <w:pPr>
        <w:pStyle w:val="Listeafsnit"/>
        <w:numPr>
          <w:ilvl w:val="0"/>
          <w:numId w:val="0"/>
        </w:numPr>
        <w:ind w:left="792"/>
        <w:rPr>
          <w:szCs w:val="20"/>
          <w:lang w:val="en-GB"/>
        </w:rPr>
      </w:pPr>
      <w:r>
        <w:rPr>
          <w:szCs w:val="20"/>
          <w:lang w:val="en-GB"/>
        </w:rPr>
        <w:t>T</w:t>
      </w:r>
      <w:r w:rsidRPr="00EF5F68">
        <w:rPr>
          <w:szCs w:val="20"/>
          <w:lang w:val="en-GB"/>
        </w:rPr>
        <w:t>he agreed audit level does not prevent the Data Controller from carrying out a separate audit in accordance with the Data Processing Agreement clause 7.1</w:t>
      </w:r>
      <w:r>
        <w:rPr>
          <w:szCs w:val="20"/>
          <w:lang w:val="en-GB"/>
        </w:rPr>
        <w:t>.</w:t>
      </w:r>
      <w:bookmarkStart w:id="144" w:name="_Toc8373112"/>
      <w:bookmarkStart w:id="145" w:name="_Toc8335324"/>
      <w:bookmarkStart w:id="146" w:name="_Toc8335174"/>
    </w:p>
    <w:p w14:paraId="5314E0E1" w14:textId="77777777" w:rsidR="00776527" w:rsidRPr="00F84E0A" w:rsidRDefault="00776527" w:rsidP="00776527">
      <w:pPr>
        <w:pStyle w:val="Listeafsnit"/>
        <w:numPr>
          <w:ilvl w:val="0"/>
          <w:numId w:val="0"/>
        </w:numPr>
        <w:ind w:left="792"/>
        <w:rPr>
          <w:szCs w:val="20"/>
          <w:lang w:val="en-GB"/>
        </w:rPr>
      </w:pPr>
    </w:p>
    <w:p w14:paraId="727471F4" w14:textId="4D2EF0DD" w:rsidR="00E42443" w:rsidRPr="00F84E0A" w:rsidRDefault="009742DE" w:rsidP="00A4134A">
      <w:pPr>
        <w:pStyle w:val="Listeafsnit"/>
        <w:numPr>
          <w:ilvl w:val="1"/>
          <w:numId w:val="5"/>
        </w:numPr>
        <w:rPr>
          <w:szCs w:val="20"/>
          <w:lang w:val="en-GB"/>
        </w:rPr>
      </w:pPr>
      <w:r w:rsidRPr="00F84E0A">
        <w:rPr>
          <w:szCs w:val="20"/>
          <w:lang w:val="en-GB"/>
        </w:rPr>
        <w:t xml:space="preserve">The Data Processor is obliged to provide the </w:t>
      </w:r>
      <w:r w:rsidR="00C8318A" w:rsidRPr="00F84E0A">
        <w:rPr>
          <w:szCs w:val="20"/>
          <w:lang w:val="en-GB"/>
        </w:rPr>
        <w:t xml:space="preserve">supervisory </w:t>
      </w:r>
      <w:r w:rsidR="008366F1" w:rsidRPr="00F84E0A">
        <w:rPr>
          <w:szCs w:val="20"/>
          <w:lang w:val="en-GB"/>
        </w:rPr>
        <w:t>authorities which</w:t>
      </w:r>
      <w:r w:rsidR="004057BD">
        <w:rPr>
          <w:szCs w:val="20"/>
          <w:lang w:val="en-GB"/>
        </w:rPr>
        <w:t>,</w:t>
      </w:r>
      <w:r w:rsidR="008366F1" w:rsidRPr="00F84E0A">
        <w:rPr>
          <w:szCs w:val="20"/>
          <w:lang w:val="en-GB"/>
        </w:rPr>
        <w:t xml:space="preserve"> under applica</w:t>
      </w:r>
      <w:r w:rsidR="00E8582F" w:rsidRPr="00F84E0A">
        <w:rPr>
          <w:szCs w:val="20"/>
          <w:lang w:val="en-GB"/>
        </w:rPr>
        <w:t xml:space="preserve">ble </w:t>
      </w:r>
      <w:r w:rsidR="00A20F26" w:rsidRPr="00F84E0A">
        <w:rPr>
          <w:szCs w:val="20"/>
          <w:lang w:val="en-GB"/>
        </w:rPr>
        <w:t>legislation</w:t>
      </w:r>
      <w:r w:rsidR="004057BD">
        <w:rPr>
          <w:szCs w:val="20"/>
          <w:lang w:val="en-GB"/>
        </w:rPr>
        <w:t>,</w:t>
      </w:r>
      <w:r w:rsidR="00A20F26" w:rsidRPr="00F84E0A">
        <w:rPr>
          <w:szCs w:val="20"/>
          <w:lang w:val="en-GB"/>
        </w:rPr>
        <w:t xml:space="preserve"> have access to the Data Controller’s and Data Processor’s facilities</w:t>
      </w:r>
      <w:r w:rsidR="00850A61" w:rsidRPr="00F84E0A">
        <w:rPr>
          <w:szCs w:val="20"/>
          <w:lang w:val="en-GB"/>
        </w:rPr>
        <w:t>, or re</w:t>
      </w:r>
      <w:r w:rsidR="007270E1" w:rsidRPr="00F84E0A">
        <w:rPr>
          <w:szCs w:val="20"/>
          <w:lang w:val="en-GB"/>
        </w:rPr>
        <w:t>presentatives acting on behalf of the supervisory authorities</w:t>
      </w:r>
      <w:r w:rsidR="008D0C8F" w:rsidRPr="00F84E0A">
        <w:rPr>
          <w:szCs w:val="20"/>
          <w:lang w:val="en-GB"/>
        </w:rPr>
        <w:t>, with ac</w:t>
      </w:r>
      <w:r w:rsidR="000F0D75" w:rsidRPr="00F84E0A">
        <w:rPr>
          <w:szCs w:val="20"/>
          <w:lang w:val="en-GB"/>
        </w:rPr>
        <w:t>c</w:t>
      </w:r>
      <w:r w:rsidR="008D0C8F" w:rsidRPr="00F84E0A">
        <w:rPr>
          <w:szCs w:val="20"/>
          <w:lang w:val="en-GB"/>
        </w:rPr>
        <w:t xml:space="preserve">ess to the Data Processor’s physical facilities </w:t>
      </w:r>
      <w:r w:rsidR="00CF59B4" w:rsidRPr="00F84E0A">
        <w:rPr>
          <w:szCs w:val="20"/>
          <w:lang w:val="en-GB"/>
        </w:rPr>
        <w:t xml:space="preserve">on </w:t>
      </w:r>
      <w:r w:rsidR="000F0D75" w:rsidRPr="00F84E0A">
        <w:rPr>
          <w:szCs w:val="20"/>
          <w:lang w:val="en-GB"/>
        </w:rPr>
        <w:t xml:space="preserve">presentation of appropriate identification.  </w:t>
      </w:r>
      <w:r w:rsidR="0014136B" w:rsidRPr="00F84E0A">
        <w:rPr>
          <w:szCs w:val="20"/>
          <w:lang w:val="en-GB"/>
        </w:rPr>
        <w:t xml:space="preserve">The Data </w:t>
      </w:r>
      <w:r w:rsidR="00C07C28" w:rsidRPr="00F84E0A">
        <w:rPr>
          <w:szCs w:val="20"/>
          <w:lang w:val="en-GB"/>
        </w:rPr>
        <w:t xml:space="preserve">Processor is </w:t>
      </w:r>
      <w:r w:rsidR="00114FA5" w:rsidRPr="00F84E0A">
        <w:rPr>
          <w:szCs w:val="20"/>
          <w:lang w:val="en-GB"/>
        </w:rPr>
        <w:t>similarly</w:t>
      </w:r>
      <w:r w:rsidR="00C07C28" w:rsidRPr="00F84E0A">
        <w:rPr>
          <w:szCs w:val="20"/>
          <w:lang w:val="en-GB"/>
        </w:rPr>
        <w:t xml:space="preserve"> obliged to ensure that </w:t>
      </w:r>
      <w:r w:rsidR="00114FA5" w:rsidRPr="00F84E0A">
        <w:rPr>
          <w:szCs w:val="20"/>
          <w:lang w:val="en-GB"/>
        </w:rPr>
        <w:t xml:space="preserve">this type of inspection can also take place at </w:t>
      </w:r>
      <w:r w:rsidR="003C3332" w:rsidRPr="00F84E0A">
        <w:rPr>
          <w:szCs w:val="20"/>
          <w:lang w:val="en-GB"/>
        </w:rPr>
        <w:t xml:space="preserve">any </w:t>
      </w:r>
      <w:r w:rsidR="00114FA5" w:rsidRPr="00F84E0A">
        <w:rPr>
          <w:szCs w:val="20"/>
          <w:lang w:val="en-GB"/>
        </w:rPr>
        <w:t>sub-processors.</w:t>
      </w:r>
      <w:r w:rsidR="004C16F8" w:rsidRPr="00F84E0A">
        <w:rPr>
          <w:szCs w:val="20"/>
          <w:lang w:val="en-GB"/>
        </w:rPr>
        <w:t xml:space="preserve"> </w:t>
      </w:r>
      <w:r w:rsidR="00E42443" w:rsidRPr="00F84E0A">
        <w:rPr>
          <w:szCs w:val="20"/>
          <w:lang w:val="en-GB"/>
        </w:rPr>
        <w:t xml:space="preserve"> </w:t>
      </w:r>
      <w:bookmarkEnd w:id="144"/>
      <w:bookmarkEnd w:id="145"/>
      <w:bookmarkEnd w:id="146"/>
    </w:p>
    <w:p w14:paraId="52E9612A" w14:textId="77777777" w:rsidR="00E42443" w:rsidRPr="00F84E0A" w:rsidRDefault="00E42443" w:rsidP="00E42443">
      <w:pPr>
        <w:ind w:left="2024" w:hanging="360"/>
        <w:rPr>
          <w:szCs w:val="20"/>
          <w:lang w:val="en-GB"/>
        </w:rPr>
      </w:pPr>
    </w:p>
    <w:p w14:paraId="7981161B" w14:textId="58189FD6" w:rsidR="009F27D8" w:rsidRPr="00F84E0A" w:rsidRDefault="00A02561" w:rsidP="0007256E">
      <w:pPr>
        <w:pStyle w:val="Listeafsnit"/>
        <w:numPr>
          <w:ilvl w:val="1"/>
          <w:numId w:val="5"/>
        </w:numPr>
        <w:rPr>
          <w:szCs w:val="20"/>
          <w:lang w:val="en-GB"/>
        </w:rPr>
      </w:pPr>
      <w:bookmarkStart w:id="147" w:name="_Toc8373114"/>
      <w:bookmarkStart w:id="148" w:name="_Toc8335326"/>
      <w:bookmarkStart w:id="149" w:name="_Toc8335176"/>
      <w:r w:rsidRPr="00F84E0A">
        <w:rPr>
          <w:szCs w:val="20"/>
          <w:lang w:val="en-GB"/>
        </w:rPr>
        <w:t xml:space="preserve">The Data Processor is obliged to inspect </w:t>
      </w:r>
      <w:r w:rsidR="003C3332" w:rsidRPr="00F84E0A">
        <w:rPr>
          <w:szCs w:val="20"/>
          <w:lang w:val="en-GB"/>
        </w:rPr>
        <w:t>sub-processors.</w:t>
      </w:r>
      <w:r w:rsidR="00A4277C">
        <w:rPr>
          <w:szCs w:val="20"/>
          <w:lang w:val="en-GB"/>
        </w:rPr>
        <w:t xml:space="preserve"> </w:t>
      </w:r>
      <w:r w:rsidR="003C3332" w:rsidRPr="00F84E0A">
        <w:rPr>
          <w:szCs w:val="20"/>
          <w:lang w:val="en-GB"/>
        </w:rPr>
        <w:t>The Data Processor’s inspection of sub-processors must follow</w:t>
      </w:r>
      <w:r w:rsidR="003016B7" w:rsidRPr="00F84E0A">
        <w:rPr>
          <w:szCs w:val="20"/>
          <w:lang w:val="en-GB"/>
        </w:rPr>
        <w:t xml:space="preserve"> the agreed inspection procedure.  The Data Processor must </w:t>
      </w:r>
      <w:r w:rsidR="00741D30" w:rsidRPr="00F84E0A">
        <w:rPr>
          <w:szCs w:val="20"/>
          <w:lang w:val="en-GB"/>
        </w:rPr>
        <w:t xml:space="preserve">document </w:t>
      </w:r>
      <w:r w:rsidR="0044693C" w:rsidRPr="00F84E0A">
        <w:rPr>
          <w:szCs w:val="20"/>
          <w:lang w:val="en-GB"/>
        </w:rPr>
        <w:t xml:space="preserve">on request </w:t>
      </w:r>
      <w:r w:rsidR="00741D30" w:rsidRPr="00F84E0A">
        <w:rPr>
          <w:szCs w:val="20"/>
          <w:lang w:val="en-GB"/>
        </w:rPr>
        <w:t xml:space="preserve">that inspections of sub-processors have </w:t>
      </w:r>
      <w:r w:rsidR="0044693C" w:rsidRPr="00F84E0A">
        <w:rPr>
          <w:szCs w:val="20"/>
          <w:lang w:val="en-GB"/>
        </w:rPr>
        <w:t xml:space="preserve">been carried out. Although the Data Processor is responsible for carrying out inspections </w:t>
      </w:r>
      <w:r w:rsidR="00D92660" w:rsidRPr="00F84E0A">
        <w:rPr>
          <w:szCs w:val="20"/>
          <w:lang w:val="en-GB"/>
        </w:rPr>
        <w:t>of sub-processors, the Data Controller or a representative must have access to carry out inspections of</w:t>
      </w:r>
      <w:r w:rsidR="00793419" w:rsidRPr="00F84E0A">
        <w:rPr>
          <w:szCs w:val="20"/>
          <w:lang w:val="en-GB"/>
        </w:rPr>
        <w:t xml:space="preserve"> sub-processors</w:t>
      </w:r>
      <w:r w:rsidR="003A710F" w:rsidRPr="00F84E0A">
        <w:rPr>
          <w:szCs w:val="20"/>
          <w:lang w:val="en-GB"/>
        </w:rPr>
        <w:t xml:space="preserve"> when </w:t>
      </w:r>
      <w:proofErr w:type="gramStart"/>
      <w:r w:rsidR="00F7580E" w:rsidRPr="00F84E0A">
        <w:rPr>
          <w:szCs w:val="20"/>
          <w:lang w:val="en-GB"/>
        </w:rPr>
        <w:t>necessary</w:t>
      </w:r>
      <w:proofErr w:type="gramEnd"/>
      <w:r w:rsidR="00F7580E" w:rsidRPr="00F84E0A">
        <w:rPr>
          <w:szCs w:val="20"/>
          <w:lang w:val="en-GB"/>
        </w:rPr>
        <w:t xml:space="preserve"> </w:t>
      </w:r>
      <w:r w:rsidR="00F87828">
        <w:rPr>
          <w:szCs w:val="20"/>
          <w:lang w:val="en-GB"/>
        </w:rPr>
        <w:t>in</w:t>
      </w:r>
      <w:r w:rsidR="00F7580E" w:rsidRPr="00F84E0A">
        <w:rPr>
          <w:szCs w:val="20"/>
          <w:lang w:val="en-GB"/>
        </w:rPr>
        <w:t xml:space="preserve"> </w:t>
      </w:r>
      <w:r w:rsidR="003A710F" w:rsidRPr="00F84E0A">
        <w:rPr>
          <w:szCs w:val="20"/>
          <w:lang w:val="en-GB"/>
        </w:rPr>
        <w:t>the Data Controller</w:t>
      </w:r>
      <w:r w:rsidR="00F7580E" w:rsidRPr="00F84E0A">
        <w:rPr>
          <w:szCs w:val="20"/>
          <w:lang w:val="en-GB"/>
        </w:rPr>
        <w:t>’s</w:t>
      </w:r>
      <w:r w:rsidR="003A710F" w:rsidRPr="00F84E0A">
        <w:rPr>
          <w:szCs w:val="20"/>
          <w:lang w:val="en-GB"/>
        </w:rPr>
        <w:t xml:space="preserve"> </w:t>
      </w:r>
      <w:r w:rsidR="00F7580E" w:rsidRPr="00F84E0A">
        <w:rPr>
          <w:szCs w:val="20"/>
          <w:lang w:val="en-GB"/>
        </w:rPr>
        <w:t>professional opinion</w:t>
      </w:r>
      <w:r w:rsidR="009F27D8" w:rsidRPr="00F84E0A">
        <w:rPr>
          <w:szCs w:val="20"/>
          <w:lang w:val="en-GB"/>
        </w:rPr>
        <w:t>.</w:t>
      </w:r>
      <w:bookmarkEnd w:id="147"/>
      <w:bookmarkEnd w:id="148"/>
      <w:bookmarkEnd w:id="149"/>
    </w:p>
    <w:p w14:paraId="415C50D5" w14:textId="77777777" w:rsidR="0033581D" w:rsidRPr="00F84E0A" w:rsidRDefault="0033581D" w:rsidP="0033581D">
      <w:pPr>
        <w:rPr>
          <w:szCs w:val="20"/>
          <w:lang w:val="en-GB"/>
        </w:rPr>
      </w:pPr>
    </w:p>
    <w:p w14:paraId="6839F7A7" w14:textId="3BEE0132" w:rsidR="009F27D8" w:rsidRPr="00F84E0A" w:rsidRDefault="007B3CDB" w:rsidP="00A4134A">
      <w:pPr>
        <w:pStyle w:val="Overskrift1"/>
        <w:numPr>
          <w:ilvl w:val="0"/>
          <w:numId w:val="5"/>
        </w:numPr>
        <w:rPr>
          <w:szCs w:val="20"/>
          <w:lang w:val="en-GB"/>
        </w:rPr>
      </w:pPr>
      <w:bookmarkStart w:id="150" w:name="_Toc172806520"/>
      <w:r w:rsidRPr="00F84E0A">
        <w:rPr>
          <w:szCs w:val="20"/>
          <w:lang w:val="en-GB"/>
        </w:rPr>
        <w:t>Notification obligation and assistance</w:t>
      </w:r>
      <w:bookmarkEnd w:id="150"/>
    </w:p>
    <w:p w14:paraId="12DEA699" w14:textId="32728924" w:rsidR="00C81DE9" w:rsidRPr="00F84E0A" w:rsidRDefault="00E55BE0" w:rsidP="00A4134A">
      <w:pPr>
        <w:pStyle w:val="Listeafsnit"/>
        <w:numPr>
          <w:ilvl w:val="1"/>
          <w:numId w:val="5"/>
        </w:numPr>
        <w:rPr>
          <w:szCs w:val="20"/>
          <w:lang w:val="en-GB"/>
        </w:rPr>
      </w:pPr>
      <w:bookmarkStart w:id="151" w:name="_Toc8373116"/>
      <w:bookmarkStart w:id="152" w:name="_Toc8335328"/>
      <w:bookmarkStart w:id="153" w:name="_Toc8335178"/>
      <w:r w:rsidRPr="00F84E0A">
        <w:rPr>
          <w:szCs w:val="20"/>
          <w:lang w:val="en-GB"/>
        </w:rPr>
        <w:t xml:space="preserve">The Data </w:t>
      </w:r>
      <w:r w:rsidR="004057BD">
        <w:rPr>
          <w:szCs w:val="20"/>
          <w:lang w:val="en-GB"/>
        </w:rPr>
        <w:t>Processor</w:t>
      </w:r>
      <w:r w:rsidRPr="00F84E0A">
        <w:rPr>
          <w:szCs w:val="20"/>
          <w:lang w:val="en-GB"/>
        </w:rPr>
        <w:t xml:space="preserve"> is obliged to </w:t>
      </w:r>
      <w:r w:rsidR="00901C76" w:rsidRPr="00F84E0A">
        <w:rPr>
          <w:szCs w:val="20"/>
          <w:lang w:val="en-GB"/>
        </w:rPr>
        <w:t xml:space="preserve">inform the Data Controller in writing </w:t>
      </w:r>
      <w:r w:rsidR="00F87828">
        <w:rPr>
          <w:szCs w:val="20"/>
          <w:lang w:val="en-GB"/>
        </w:rPr>
        <w:t xml:space="preserve">and </w:t>
      </w:r>
      <w:r w:rsidR="00901C76" w:rsidRPr="00F84E0A">
        <w:rPr>
          <w:szCs w:val="20"/>
          <w:lang w:val="en-GB"/>
        </w:rPr>
        <w:t>without un</w:t>
      </w:r>
      <w:r w:rsidR="00274C23" w:rsidRPr="00F84E0A">
        <w:rPr>
          <w:szCs w:val="20"/>
          <w:lang w:val="en-GB"/>
        </w:rPr>
        <w:t>necessary</w:t>
      </w:r>
      <w:r w:rsidR="00901C76" w:rsidRPr="00F84E0A">
        <w:rPr>
          <w:szCs w:val="20"/>
          <w:lang w:val="en-GB"/>
        </w:rPr>
        <w:t xml:space="preserve"> delay in case of any </w:t>
      </w:r>
      <w:r w:rsidR="00F51EBE" w:rsidRPr="00F84E0A">
        <w:rPr>
          <w:szCs w:val="20"/>
          <w:lang w:val="en-GB"/>
        </w:rPr>
        <w:t xml:space="preserve">deviation from </w:t>
      </w:r>
      <w:r w:rsidR="008E222C" w:rsidRPr="00F84E0A">
        <w:rPr>
          <w:szCs w:val="20"/>
          <w:lang w:val="en-GB"/>
        </w:rPr>
        <w:t>the Data Processing Agreement, for example</w:t>
      </w:r>
      <w:r w:rsidR="009F27D8" w:rsidRPr="00F84E0A">
        <w:rPr>
          <w:szCs w:val="20"/>
          <w:lang w:val="en-GB"/>
        </w:rPr>
        <w:t>:</w:t>
      </w:r>
      <w:bookmarkStart w:id="154" w:name="_Toc8373117"/>
      <w:bookmarkStart w:id="155" w:name="_Toc8335329"/>
      <w:bookmarkStart w:id="156" w:name="_Toc8335179"/>
      <w:bookmarkEnd w:id="151"/>
      <w:bookmarkEnd w:id="152"/>
      <w:bookmarkEnd w:id="153"/>
    </w:p>
    <w:p w14:paraId="1E14B48D" w14:textId="77777777" w:rsidR="00214222" w:rsidRPr="00F84E0A" w:rsidRDefault="00214222" w:rsidP="0007256E">
      <w:pPr>
        <w:rPr>
          <w:szCs w:val="20"/>
          <w:lang w:val="en-GB"/>
        </w:rPr>
      </w:pPr>
    </w:p>
    <w:p w14:paraId="02AA08C3" w14:textId="6B0EA990" w:rsidR="009F27D8" w:rsidRPr="00F84E0A" w:rsidRDefault="00CC6ED7" w:rsidP="00A4134A">
      <w:pPr>
        <w:pStyle w:val="Listeafsnit"/>
        <w:numPr>
          <w:ilvl w:val="2"/>
          <w:numId w:val="9"/>
        </w:numPr>
        <w:ind w:left="2268" w:hanging="283"/>
        <w:rPr>
          <w:szCs w:val="20"/>
          <w:lang w:val="en-GB"/>
        </w:rPr>
      </w:pPr>
      <w:r w:rsidRPr="00F84E0A">
        <w:rPr>
          <w:szCs w:val="20"/>
          <w:lang w:val="en-GB"/>
        </w:rPr>
        <w:t>Any deviation from the instructions received</w:t>
      </w:r>
      <w:bookmarkEnd w:id="154"/>
      <w:bookmarkEnd w:id="155"/>
      <w:bookmarkEnd w:id="156"/>
    </w:p>
    <w:p w14:paraId="62928ACE" w14:textId="07D7FC66" w:rsidR="009F27D8" w:rsidRPr="00F84E0A" w:rsidRDefault="00CC6ED7" w:rsidP="00A4134A">
      <w:pPr>
        <w:pStyle w:val="Listeafsnit"/>
        <w:numPr>
          <w:ilvl w:val="2"/>
          <w:numId w:val="9"/>
        </w:numPr>
        <w:ind w:left="2268" w:hanging="283"/>
        <w:rPr>
          <w:szCs w:val="20"/>
          <w:lang w:val="en-GB"/>
        </w:rPr>
      </w:pPr>
      <w:bookmarkStart w:id="157" w:name="_Toc8334880"/>
      <w:bookmarkStart w:id="158" w:name="_Toc8335030"/>
      <w:bookmarkStart w:id="159" w:name="_Toc8335180"/>
      <w:bookmarkStart w:id="160" w:name="_Toc8335330"/>
      <w:bookmarkStart w:id="161" w:name="_Toc8372136"/>
      <w:bookmarkStart w:id="162" w:name="_Toc8372312"/>
      <w:bookmarkStart w:id="163" w:name="_Toc8372832"/>
      <w:bookmarkStart w:id="164" w:name="_Toc8372984"/>
      <w:bookmarkStart w:id="165" w:name="_Toc8373118"/>
      <w:bookmarkStart w:id="166" w:name="_Toc8334881"/>
      <w:bookmarkStart w:id="167" w:name="_Toc8335031"/>
      <w:bookmarkStart w:id="168" w:name="_Toc8335181"/>
      <w:bookmarkStart w:id="169" w:name="_Toc8335331"/>
      <w:bookmarkStart w:id="170" w:name="_Toc8372137"/>
      <w:bookmarkStart w:id="171" w:name="_Toc8372313"/>
      <w:bookmarkStart w:id="172" w:name="_Toc8372833"/>
      <w:bookmarkStart w:id="173" w:name="_Toc8372985"/>
      <w:bookmarkStart w:id="174" w:name="_Toc8373119"/>
      <w:bookmarkStart w:id="175" w:name="_Toc8334882"/>
      <w:bookmarkStart w:id="176" w:name="_Toc8335032"/>
      <w:bookmarkStart w:id="177" w:name="_Toc8335182"/>
      <w:bookmarkStart w:id="178" w:name="_Toc8335332"/>
      <w:bookmarkStart w:id="179" w:name="_Toc8372138"/>
      <w:bookmarkStart w:id="180" w:name="_Toc8372314"/>
      <w:bookmarkStart w:id="181" w:name="_Toc8372834"/>
      <w:bookmarkStart w:id="182" w:name="_Toc8372986"/>
      <w:bookmarkStart w:id="183" w:name="_Toc8373120"/>
      <w:bookmarkStart w:id="184" w:name="_Toc8373121"/>
      <w:bookmarkStart w:id="185" w:name="_Toc8335333"/>
      <w:bookmarkStart w:id="186" w:name="_Toc8335183"/>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sidRPr="00F84E0A">
        <w:rPr>
          <w:szCs w:val="20"/>
          <w:lang w:val="en-GB"/>
        </w:rPr>
        <w:t xml:space="preserve">Any deviation from </w:t>
      </w:r>
      <w:r w:rsidR="006B697D" w:rsidRPr="00F84E0A">
        <w:rPr>
          <w:szCs w:val="20"/>
          <w:lang w:val="en-GB"/>
        </w:rPr>
        <w:t>agreed access to personal data covered by the Data Processing Agreement</w:t>
      </w:r>
      <w:r w:rsidR="009F27D8" w:rsidRPr="00F84E0A">
        <w:rPr>
          <w:szCs w:val="20"/>
          <w:lang w:val="en-GB"/>
        </w:rPr>
        <w:t>.</w:t>
      </w:r>
      <w:bookmarkEnd w:id="184"/>
      <w:bookmarkEnd w:id="185"/>
      <w:bookmarkEnd w:id="186"/>
      <w:r w:rsidR="009F27D8" w:rsidRPr="00F84E0A">
        <w:rPr>
          <w:szCs w:val="20"/>
          <w:lang w:val="en-GB"/>
        </w:rPr>
        <w:t xml:space="preserve"> </w:t>
      </w:r>
    </w:p>
    <w:p w14:paraId="2AE3EB3C" w14:textId="27C55CC5" w:rsidR="009F27D8" w:rsidRPr="00F84E0A" w:rsidRDefault="007D30CB" w:rsidP="00A4134A">
      <w:pPr>
        <w:pStyle w:val="Listeafsnit"/>
        <w:numPr>
          <w:ilvl w:val="2"/>
          <w:numId w:val="9"/>
        </w:numPr>
        <w:ind w:left="2268" w:hanging="283"/>
        <w:rPr>
          <w:szCs w:val="20"/>
          <w:lang w:val="en-GB"/>
        </w:rPr>
      </w:pPr>
      <w:bookmarkStart w:id="187" w:name="_Toc8373122"/>
      <w:bookmarkStart w:id="188" w:name="_Toc8335334"/>
      <w:bookmarkStart w:id="189" w:name="_Toc8335184"/>
      <w:r w:rsidRPr="00F84E0A">
        <w:rPr>
          <w:szCs w:val="20"/>
          <w:lang w:val="en-GB"/>
        </w:rPr>
        <w:lastRenderedPageBreak/>
        <w:t xml:space="preserve">Any </w:t>
      </w:r>
      <w:r w:rsidR="004306BB">
        <w:rPr>
          <w:szCs w:val="20"/>
          <w:lang w:val="en-GB"/>
        </w:rPr>
        <w:t xml:space="preserve">deviation from </w:t>
      </w:r>
      <w:r w:rsidRPr="00F84E0A">
        <w:rPr>
          <w:szCs w:val="20"/>
          <w:lang w:val="en-GB"/>
        </w:rPr>
        <w:t>p</w:t>
      </w:r>
      <w:r w:rsidR="00F6183B" w:rsidRPr="00F84E0A">
        <w:rPr>
          <w:szCs w:val="20"/>
          <w:lang w:val="en-GB"/>
        </w:rPr>
        <w:t>lanned releases, upgrades, tests etc</w:t>
      </w:r>
      <w:r w:rsidR="004403A6" w:rsidRPr="00F84E0A">
        <w:rPr>
          <w:szCs w:val="20"/>
          <w:lang w:val="en-GB"/>
        </w:rPr>
        <w:t>.</w:t>
      </w:r>
      <w:r w:rsidR="00F6183B" w:rsidRPr="00F84E0A">
        <w:rPr>
          <w:szCs w:val="20"/>
          <w:lang w:val="en-GB"/>
        </w:rPr>
        <w:t xml:space="preserve"> which are relevant for the processing of personal data covered by the Data Processing Agreement. </w:t>
      </w:r>
      <w:bookmarkEnd w:id="187"/>
      <w:bookmarkEnd w:id="188"/>
      <w:bookmarkEnd w:id="189"/>
      <w:r w:rsidR="009F27D8" w:rsidRPr="00F84E0A">
        <w:rPr>
          <w:szCs w:val="20"/>
          <w:lang w:val="en-GB"/>
        </w:rPr>
        <w:t xml:space="preserve"> </w:t>
      </w:r>
    </w:p>
    <w:p w14:paraId="04C433F1" w14:textId="7532F075" w:rsidR="009F27D8" w:rsidRPr="00F84E0A" w:rsidRDefault="007D30CB" w:rsidP="00A4134A">
      <w:pPr>
        <w:pStyle w:val="Listeafsnit"/>
        <w:numPr>
          <w:ilvl w:val="2"/>
          <w:numId w:val="9"/>
        </w:numPr>
        <w:ind w:left="2268" w:hanging="283"/>
        <w:rPr>
          <w:szCs w:val="20"/>
          <w:lang w:val="en-GB"/>
        </w:rPr>
      </w:pPr>
      <w:bookmarkStart w:id="190" w:name="_Toc8373123"/>
      <w:bookmarkStart w:id="191" w:name="_Toc8335335"/>
      <w:bookmarkStart w:id="192" w:name="_Toc8335185"/>
      <w:r w:rsidRPr="00F84E0A">
        <w:rPr>
          <w:szCs w:val="20"/>
          <w:lang w:val="en-GB"/>
        </w:rPr>
        <w:t xml:space="preserve">Any </w:t>
      </w:r>
      <w:r w:rsidR="00EF79D3" w:rsidRPr="00F84E0A">
        <w:rPr>
          <w:szCs w:val="20"/>
          <w:lang w:val="en-GB"/>
        </w:rPr>
        <w:t xml:space="preserve">reasonable </w:t>
      </w:r>
      <w:r w:rsidR="004403A6" w:rsidRPr="00F84E0A">
        <w:rPr>
          <w:szCs w:val="20"/>
          <w:lang w:val="en-GB"/>
        </w:rPr>
        <w:t>suspicion</w:t>
      </w:r>
      <w:r w:rsidR="00EF79D3" w:rsidRPr="00F84E0A">
        <w:rPr>
          <w:szCs w:val="20"/>
          <w:lang w:val="en-GB"/>
        </w:rPr>
        <w:t xml:space="preserve"> of </w:t>
      </w:r>
      <w:r w:rsidR="0004760F" w:rsidRPr="00F84E0A">
        <w:rPr>
          <w:szCs w:val="20"/>
          <w:lang w:val="en-GB"/>
        </w:rPr>
        <w:t xml:space="preserve">confidentiality </w:t>
      </w:r>
      <w:r w:rsidR="00CD31D3" w:rsidRPr="00F84E0A">
        <w:rPr>
          <w:szCs w:val="20"/>
          <w:lang w:val="en-GB"/>
        </w:rPr>
        <w:t xml:space="preserve">breach, </w:t>
      </w:r>
      <w:r w:rsidR="000A4206" w:rsidRPr="00F84E0A">
        <w:rPr>
          <w:szCs w:val="20"/>
          <w:lang w:val="en-GB"/>
        </w:rPr>
        <w:t>misuse</w:t>
      </w:r>
      <w:r w:rsidR="00CE3668" w:rsidRPr="00F84E0A">
        <w:rPr>
          <w:szCs w:val="20"/>
          <w:lang w:val="en-GB"/>
        </w:rPr>
        <w:t xml:space="preserve">, loss or </w:t>
      </w:r>
      <w:r w:rsidR="005720BA" w:rsidRPr="00F84E0A">
        <w:rPr>
          <w:szCs w:val="20"/>
          <w:lang w:val="en-GB"/>
        </w:rPr>
        <w:t>deterioration of personal data etc.</w:t>
      </w:r>
      <w:bookmarkEnd w:id="190"/>
      <w:bookmarkEnd w:id="191"/>
      <w:bookmarkEnd w:id="192"/>
    </w:p>
    <w:p w14:paraId="7609618A" w14:textId="77777777" w:rsidR="009F27D8" w:rsidRPr="00F84E0A" w:rsidRDefault="009F27D8" w:rsidP="0007256E">
      <w:pPr>
        <w:rPr>
          <w:szCs w:val="20"/>
          <w:lang w:val="en-GB"/>
        </w:rPr>
      </w:pPr>
    </w:p>
    <w:p w14:paraId="24D13F2B" w14:textId="3F87D52B" w:rsidR="00C81DE9" w:rsidRPr="00F84E0A" w:rsidRDefault="0093449B" w:rsidP="00A4134A">
      <w:pPr>
        <w:pStyle w:val="Listeafsnit"/>
        <w:numPr>
          <w:ilvl w:val="1"/>
          <w:numId w:val="5"/>
        </w:numPr>
        <w:rPr>
          <w:szCs w:val="20"/>
          <w:lang w:val="en-GB"/>
        </w:rPr>
      </w:pPr>
      <w:bookmarkStart w:id="193" w:name="_Toc8373124"/>
      <w:bookmarkStart w:id="194" w:name="_Toc8335336"/>
      <w:bookmarkStart w:id="195" w:name="_Toc8335186"/>
      <w:r w:rsidRPr="00F84E0A">
        <w:rPr>
          <w:szCs w:val="20"/>
          <w:lang w:val="en-GB"/>
        </w:rPr>
        <w:t xml:space="preserve">The Data Processor must inform </w:t>
      </w:r>
      <w:r w:rsidR="004143B6" w:rsidRPr="00F84E0A">
        <w:rPr>
          <w:szCs w:val="20"/>
          <w:lang w:val="en-GB"/>
        </w:rPr>
        <w:t>the Data Controller with</w:t>
      </w:r>
      <w:r w:rsidR="00274C23" w:rsidRPr="00F84E0A">
        <w:rPr>
          <w:szCs w:val="20"/>
          <w:lang w:val="en-GB"/>
        </w:rPr>
        <w:t xml:space="preserve">out unnecessary delay </w:t>
      </w:r>
      <w:r w:rsidR="00803753" w:rsidRPr="00F84E0A">
        <w:rPr>
          <w:szCs w:val="20"/>
          <w:lang w:val="en-GB"/>
        </w:rPr>
        <w:t xml:space="preserve">when </w:t>
      </w:r>
      <w:r w:rsidR="001E6243" w:rsidRPr="00F84E0A">
        <w:rPr>
          <w:szCs w:val="20"/>
          <w:lang w:val="en-GB"/>
        </w:rPr>
        <w:t xml:space="preserve">made aware of a personal data </w:t>
      </w:r>
      <w:r w:rsidR="000752B5">
        <w:rPr>
          <w:szCs w:val="20"/>
          <w:lang w:val="en-GB"/>
        </w:rPr>
        <w:t>breach</w:t>
      </w:r>
      <w:r w:rsidR="000752B5" w:rsidRPr="00F84E0A">
        <w:rPr>
          <w:szCs w:val="20"/>
          <w:lang w:val="en-GB"/>
        </w:rPr>
        <w:t xml:space="preserve"> </w:t>
      </w:r>
      <w:r w:rsidR="004057BD" w:rsidRPr="00F84E0A">
        <w:rPr>
          <w:szCs w:val="20"/>
          <w:lang w:val="en-GB"/>
        </w:rPr>
        <w:t xml:space="preserve">connected to the Data Processing Agreement </w:t>
      </w:r>
      <w:r w:rsidR="001E6243" w:rsidRPr="00F84E0A">
        <w:rPr>
          <w:szCs w:val="20"/>
          <w:lang w:val="en-GB"/>
        </w:rPr>
        <w:t>at the Data Processor</w:t>
      </w:r>
      <w:r w:rsidR="004057BD">
        <w:rPr>
          <w:szCs w:val="20"/>
          <w:lang w:val="en-GB"/>
        </w:rPr>
        <w:t>’s</w:t>
      </w:r>
      <w:r w:rsidR="001E6243" w:rsidRPr="00F84E0A">
        <w:rPr>
          <w:szCs w:val="20"/>
          <w:lang w:val="en-GB"/>
        </w:rPr>
        <w:t xml:space="preserve"> or at any </w:t>
      </w:r>
      <w:r w:rsidR="00803753" w:rsidRPr="00F84E0A">
        <w:rPr>
          <w:szCs w:val="20"/>
          <w:lang w:val="en-GB"/>
        </w:rPr>
        <w:t>sub-processors</w:t>
      </w:r>
      <w:r w:rsidR="004057BD">
        <w:rPr>
          <w:szCs w:val="20"/>
          <w:lang w:val="en-GB"/>
        </w:rPr>
        <w:t>’ premises</w:t>
      </w:r>
      <w:r w:rsidR="00803753" w:rsidRPr="00F84E0A">
        <w:rPr>
          <w:szCs w:val="20"/>
          <w:lang w:val="en-GB"/>
        </w:rPr>
        <w:t>.</w:t>
      </w:r>
      <w:r w:rsidR="00274C23" w:rsidRPr="00F84E0A">
        <w:rPr>
          <w:szCs w:val="20"/>
          <w:lang w:val="en-GB"/>
        </w:rPr>
        <w:t xml:space="preserve"> </w:t>
      </w:r>
      <w:bookmarkEnd w:id="193"/>
      <w:bookmarkEnd w:id="194"/>
      <w:bookmarkEnd w:id="195"/>
    </w:p>
    <w:p w14:paraId="0A7118E2" w14:textId="77777777" w:rsidR="00C81DE9" w:rsidRPr="00F84E0A" w:rsidRDefault="00C81DE9" w:rsidP="008F6CC0">
      <w:pPr>
        <w:rPr>
          <w:szCs w:val="20"/>
          <w:lang w:val="en-GB"/>
        </w:rPr>
      </w:pPr>
    </w:p>
    <w:p w14:paraId="2FD45BC9" w14:textId="74DA378E" w:rsidR="009F27D8" w:rsidRPr="00F84E0A" w:rsidRDefault="00A32382" w:rsidP="0007256E">
      <w:pPr>
        <w:pStyle w:val="Listeafsnit"/>
        <w:numPr>
          <w:ilvl w:val="0"/>
          <w:numId w:val="0"/>
        </w:numPr>
        <w:ind w:left="792"/>
        <w:rPr>
          <w:szCs w:val="20"/>
          <w:lang w:val="en-GB"/>
        </w:rPr>
      </w:pPr>
      <w:r w:rsidRPr="00F84E0A">
        <w:rPr>
          <w:szCs w:val="20"/>
          <w:lang w:val="en-GB"/>
        </w:rPr>
        <w:t xml:space="preserve">A notification </w:t>
      </w:r>
      <w:r w:rsidR="00F87828">
        <w:rPr>
          <w:szCs w:val="20"/>
          <w:lang w:val="en-GB"/>
        </w:rPr>
        <w:t>of</w:t>
      </w:r>
      <w:r w:rsidR="00BF2277" w:rsidRPr="00F84E0A">
        <w:rPr>
          <w:szCs w:val="20"/>
          <w:lang w:val="en-GB"/>
        </w:rPr>
        <w:t xml:space="preserve"> a </w:t>
      </w:r>
      <w:r w:rsidR="000752B5" w:rsidRPr="00F84E0A">
        <w:rPr>
          <w:szCs w:val="20"/>
          <w:lang w:val="en-GB"/>
        </w:rPr>
        <w:t xml:space="preserve">personal data </w:t>
      </w:r>
      <w:r w:rsidR="000752B5">
        <w:rPr>
          <w:szCs w:val="20"/>
          <w:lang w:val="en-GB"/>
        </w:rPr>
        <w:t>breach</w:t>
      </w:r>
      <w:r w:rsidR="000752B5" w:rsidRPr="00F84E0A">
        <w:rPr>
          <w:szCs w:val="20"/>
          <w:lang w:val="en-GB"/>
        </w:rPr>
        <w:t xml:space="preserve"> </w:t>
      </w:r>
      <w:r w:rsidR="00BF2277" w:rsidRPr="00F84E0A">
        <w:rPr>
          <w:szCs w:val="20"/>
          <w:lang w:val="en-GB"/>
        </w:rPr>
        <w:t>must include the following information</w:t>
      </w:r>
      <w:r w:rsidR="009F27D8" w:rsidRPr="00F84E0A">
        <w:rPr>
          <w:szCs w:val="20"/>
          <w:lang w:val="en-GB"/>
        </w:rPr>
        <w:t>:</w:t>
      </w:r>
    </w:p>
    <w:p w14:paraId="00D20504" w14:textId="77777777" w:rsidR="009F27D8" w:rsidRPr="00F84E0A" w:rsidRDefault="009F27D8" w:rsidP="0007256E">
      <w:pPr>
        <w:rPr>
          <w:szCs w:val="20"/>
          <w:lang w:val="en-GB"/>
        </w:rPr>
      </w:pPr>
    </w:p>
    <w:p w14:paraId="14171983" w14:textId="2218E6B3" w:rsidR="009F27D8" w:rsidRPr="00F84E0A" w:rsidRDefault="00BF2277" w:rsidP="00A4134A">
      <w:pPr>
        <w:pStyle w:val="Listeafsnit"/>
        <w:numPr>
          <w:ilvl w:val="2"/>
          <w:numId w:val="8"/>
        </w:numPr>
        <w:ind w:left="2268" w:hanging="283"/>
        <w:rPr>
          <w:szCs w:val="20"/>
          <w:lang w:val="en-GB"/>
        </w:rPr>
      </w:pPr>
      <w:bookmarkStart w:id="196" w:name="_Toc8373128"/>
      <w:bookmarkStart w:id="197" w:name="_Toc8335340"/>
      <w:bookmarkStart w:id="198" w:name="_Toc8335190"/>
      <w:r w:rsidRPr="00F84E0A">
        <w:rPr>
          <w:szCs w:val="20"/>
          <w:lang w:val="en-GB"/>
        </w:rPr>
        <w:t xml:space="preserve">The </w:t>
      </w:r>
      <w:r w:rsidR="00057FB1" w:rsidRPr="00F84E0A">
        <w:rPr>
          <w:szCs w:val="20"/>
          <w:lang w:val="en-GB"/>
        </w:rPr>
        <w:t>nature of the personal data breach</w:t>
      </w:r>
      <w:r w:rsidR="005D208B" w:rsidRPr="00F84E0A">
        <w:rPr>
          <w:szCs w:val="20"/>
          <w:lang w:val="en-GB"/>
        </w:rPr>
        <w:t xml:space="preserve"> and, if possible, who is affected, the number </w:t>
      </w:r>
      <w:r w:rsidR="002109DB" w:rsidRPr="00F84E0A">
        <w:rPr>
          <w:szCs w:val="20"/>
          <w:lang w:val="en-GB"/>
        </w:rPr>
        <w:t xml:space="preserve">of affected data subjects, </w:t>
      </w:r>
      <w:r w:rsidR="001E4B2B" w:rsidRPr="00F84E0A">
        <w:rPr>
          <w:szCs w:val="20"/>
          <w:lang w:val="en-GB"/>
        </w:rPr>
        <w:t>and the number of affected personal data records.</w:t>
      </w:r>
      <w:bookmarkEnd w:id="196"/>
      <w:bookmarkEnd w:id="197"/>
      <w:bookmarkEnd w:id="198"/>
    </w:p>
    <w:p w14:paraId="553A6CC3" w14:textId="49DF1A03" w:rsidR="009F27D8" w:rsidRPr="00F84E0A" w:rsidRDefault="009E5022" w:rsidP="00A4134A">
      <w:pPr>
        <w:pStyle w:val="Listeafsnit"/>
        <w:numPr>
          <w:ilvl w:val="2"/>
          <w:numId w:val="8"/>
        </w:numPr>
        <w:ind w:left="2268" w:hanging="283"/>
        <w:rPr>
          <w:szCs w:val="20"/>
          <w:lang w:val="en-GB"/>
        </w:rPr>
      </w:pPr>
      <w:bookmarkStart w:id="199" w:name="_Toc8373129"/>
      <w:bookmarkStart w:id="200" w:name="_Toc8335341"/>
      <w:bookmarkStart w:id="201" w:name="_Toc8335191"/>
      <w:r w:rsidRPr="00F84E0A">
        <w:rPr>
          <w:szCs w:val="20"/>
          <w:lang w:val="en-GB"/>
        </w:rPr>
        <w:t xml:space="preserve">Description of the likely consequences </w:t>
      </w:r>
      <w:r w:rsidR="00CA4468" w:rsidRPr="00F84E0A">
        <w:rPr>
          <w:szCs w:val="20"/>
          <w:lang w:val="en-GB"/>
        </w:rPr>
        <w:t>of the breach.</w:t>
      </w:r>
      <w:bookmarkEnd w:id="199"/>
      <w:bookmarkEnd w:id="200"/>
      <w:bookmarkEnd w:id="201"/>
    </w:p>
    <w:p w14:paraId="3D6B66B2" w14:textId="7605C610" w:rsidR="009F27D8" w:rsidRPr="00F84E0A" w:rsidRDefault="00CA4468" w:rsidP="00A4134A">
      <w:pPr>
        <w:pStyle w:val="Listeafsnit"/>
        <w:numPr>
          <w:ilvl w:val="2"/>
          <w:numId w:val="8"/>
        </w:numPr>
        <w:ind w:left="2268" w:hanging="283"/>
        <w:rPr>
          <w:szCs w:val="20"/>
          <w:lang w:val="en-GB"/>
        </w:rPr>
      </w:pPr>
      <w:bookmarkStart w:id="202" w:name="_Toc8373130"/>
      <w:bookmarkStart w:id="203" w:name="_Toc8335342"/>
      <w:bookmarkStart w:id="204" w:name="_Toc8335192"/>
      <w:r w:rsidRPr="00F84E0A">
        <w:rPr>
          <w:szCs w:val="20"/>
          <w:lang w:val="en-GB"/>
        </w:rPr>
        <w:t xml:space="preserve">Description of the measures the Data Processor has taken or </w:t>
      </w:r>
      <w:r w:rsidR="008544AE" w:rsidRPr="00F84E0A">
        <w:rPr>
          <w:szCs w:val="20"/>
          <w:lang w:val="en-GB"/>
        </w:rPr>
        <w:t xml:space="preserve">suggests </w:t>
      </w:r>
      <w:proofErr w:type="gramStart"/>
      <w:r w:rsidR="008544AE" w:rsidRPr="00F84E0A">
        <w:rPr>
          <w:szCs w:val="20"/>
          <w:lang w:val="en-GB"/>
        </w:rPr>
        <w:t>in order to</w:t>
      </w:r>
      <w:proofErr w:type="gramEnd"/>
      <w:r w:rsidR="008544AE" w:rsidRPr="00F84E0A">
        <w:rPr>
          <w:szCs w:val="20"/>
          <w:lang w:val="en-GB"/>
        </w:rPr>
        <w:t xml:space="preserve"> manage the personal data breach, and </w:t>
      </w:r>
      <w:r w:rsidR="00C72286" w:rsidRPr="00F84E0A">
        <w:rPr>
          <w:szCs w:val="20"/>
          <w:lang w:val="en-GB"/>
        </w:rPr>
        <w:t xml:space="preserve">what can be done to limit its possible </w:t>
      </w:r>
      <w:r w:rsidR="00325FAF" w:rsidRPr="00F84E0A">
        <w:rPr>
          <w:szCs w:val="20"/>
          <w:lang w:val="en-GB"/>
        </w:rPr>
        <w:t>adverse effects</w:t>
      </w:r>
      <w:r w:rsidR="00C72286" w:rsidRPr="00F84E0A">
        <w:rPr>
          <w:szCs w:val="20"/>
          <w:lang w:val="en-GB"/>
        </w:rPr>
        <w:t>.</w:t>
      </w:r>
      <w:bookmarkEnd w:id="202"/>
      <w:bookmarkEnd w:id="203"/>
      <w:bookmarkEnd w:id="204"/>
      <w:r w:rsidR="009F27D8" w:rsidRPr="00F84E0A">
        <w:rPr>
          <w:szCs w:val="20"/>
          <w:lang w:val="en-GB"/>
        </w:rPr>
        <w:t xml:space="preserve"> </w:t>
      </w:r>
    </w:p>
    <w:p w14:paraId="0A0EE90B" w14:textId="77777777" w:rsidR="009F27D8" w:rsidRPr="00F84E0A" w:rsidRDefault="009F27D8" w:rsidP="0007256E">
      <w:pPr>
        <w:rPr>
          <w:szCs w:val="20"/>
          <w:lang w:val="en-GB"/>
        </w:rPr>
      </w:pPr>
    </w:p>
    <w:p w14:paraId="4717D618" w14:textId="724EA5F1" w:rsidR="00E92389" w:rsidRPr="00F84E0A" w:rsidRDefault="00DD5D7F" w:rsidP="00A4134A">
      <w:pPr>
        <w:pStyle w:val="Listeafsnit"/>
        <w:numPr>
          <w:ilvl w:val="1"/>
          <w:numId w:val="7"/>
        </w:numPr>
        <w:rPr>
          <w:szCs w:val="20"/>
          <w:lang w:val="en-GB"/>
        </w:rPr>
      </w:pPr>
      <w:bookmarkStart w:id="205" w:name="_Toc8373132"/>
      <w:bookmarkStart w:id="206" w:name="_Toc8335344"/>
      <w:bookmarkStart w:id="207" w:name="_Toc8335194"/>
      <w:r w:rsidRPr="00F84E0A">
        <w:rPr>
          <w:szCs w:val="20"/>
          <w:lang w:val="en-GB"/>
        </w:rPr>
        <w:t xml:space="preserve">The Data </w:t>
      </w:r>
      <w:r w:rsidR="008548BF" w:rsidRPr="00F84E0A">
        <w:rPr>
          <w:szCs w:val="20"/>
          <w:lang w:val="en-GB"/>
        </w:rPr>
        <w:t>Processor</w:t>
      </w:r>
      <w:r w:rsidRPr="00F84E0A">
        <w:rPr>
          <w:szCs w:val="20"/>
          <w:lang w:val="en-GB"/>
        </w:rPr>
        <w:t xml:space="preserve"> must</w:t>
      </w:r>
      <w:r w:rsidR="00A74AAA" w:rsidRPr="00F84E0A">
        <w:rPr>
          <w:szCs w:val="20"/>
          <w:lang w:val="en-GB"/>
        </w:rPr>
        <w:t xml:space="preserve"> </w:t>
      </w:r>
      <w:r w:rsidR="002924FB" w:rsidRPr="00F84E0A">
        <w:rPr>
          <w:szCs w:val="20"/>
          <w:lang w:val="en-GB"/>
        </w:rPr>
        <w:t>assist the Data Controller as much as</w:t>
      </w:r>
      <w:r w:rsidR="00A74AAA" w:rsidRPr="00F84E0A">
        <w:rPr>
          <w:szCs w:val="20"/>
          <w:lang w:val="en-GB"/>
        </w:rPr>
        <w:t xml:space="preserve"> possible </w:t>
      </w:r>
      <w:r w:rsidR="000014EB" w:rsidRPr="00F84E0A">
        <w:rPr>
          <w:szCs w:val="20"/>
          <w:lang w:val="en-GB"/>
        </w:rPr>
        <w:t>with</w:t>
      </w:r>
      <w:r w:rsidR="00D52E99" w:rsidRPr="00F84E0A">
        <w:rPr>
          <w:szCs w:val="20"/>
          <w:lang w:val="en-GB"/>
        </w:rPr>
        <w:t xml:space="preserve"> the </w:t>
      </w:r>
      <w:r w:rsidR="004403A6" w:rsidRPr="00F84E0A">
        <w:rPr>
          <w:szCs w:val="20"/>
          <w:lang w:val="en-GB"/>
        </w:rPr>
        <w:t>fulfilment</w:t>
      </w:r>
      <w:r w:rsidR="00E7178C" w:rsidRPr="00F84E0A">
        <w:rPr>
          <w:szCs w:val="20"/>
          <w:lang w:val="en-GB"/>
        </w:rPr>
        <w:t xml:space="preserve"> of the Data Controller’s obligation to respond to </w:t>
      </w:r>
      <w:r w:rsidR="0050129C" w:rsidRPr="00F84E0A">
        <w:rPr>
          <w:szCs w:val="20"/>
          <w:lang w:val="en-GB"/>
        </w:rPr>
        <w:t xml:space="preserve">requests </w:t>
      </w:r>
      <w:r w:rsidR="00EF594D" w:rsidRPr="00F84E0A">
        <w:rPr>
          <w:szCs w:val="20"/>
          <w:lang w:val="en-GB"/>
        </w:rPr>
        <w:t>for the</w:t>
      </w:r>
      <w:r w:rsidR="006A1553" w:rsidRPr="00F84E0A">
        <w:rPr>
          <w:szCs w:val="20"/>
          <w:lang w:val="en-GB"/>
        </w:rPr>
        <w:t xml:space="preserve"> exercise</w:t>
      </w:r>
      <w:r w:rsidR="0092363E" w:rsidRPr="00F84E0A">
        <w:rPr>
          <w:szCs w:val="20"/>
          <w:lang w:val="en-GB"/>
        </w:rPr>
        <w:t xml:space="preserve"> </w:t>
      </w:r>
      <w:r w:rsidR="00EF594D" w:rsidRPr="00F84E0A">
        <w:rPr>
          <w:szCs w:val="20"/>
          <w:lang w:val="en-GB"/>
        </w:rPr>
        <w:t xml:space="preserve">of </w:t>
      </w:r>
      <w:r w:rsidR="0092363E" w:rsidRPr="00F84E0A">
        <w:rPr>
          <w:szCs w:val="20"/>
          <w:lang w:val="en-GB"/>
        </w:rPr>
        <w:t xml:space="preserve">the </w:t>
      </w:r>
      <w:r w:rsidR="00D40B9A" w:rsidRPr="00F84E0A">
        <w:rPr>
          <w:szCs w:val="20"/>
          <w:lang w:val="en-GB"/>
        </w:rPr>
        <w:t xml:space="preserve">data subjects’ rights </w:t>
      </w:r>
      <w:r w:rsidR="00EF594D" w:rsidRPr="00F84E0A">
        <w:rPr>
          <w:szCs w:val="20"/>
          <w:lang w:val="en-GB"/>
        </w:rPr>
        <w:t>under</w:t>
      </w:r>
      <w:r w:rsidR="00707C62" w:rsidRPr="00F84E0A">
        <w:rPr>
          <w:szCs w:val="20"/>
          <w:lang w:val="en-GB"/>
        </w:rPr>
        <w:t xml:space="preserve"> </w:t>
      </w:r>
      <w:r w:rsidR="007319FD" w:rsidRPr="00F84E0A">
        <w:rPr>
          <w:szCs w:val="20"/>
          <w:lang w:val="en-GB"/>
        </w:rPr>
        <w:t xml:space="preserve">chapter 3 of </w:t>
      </w:r>
      <w:r w:rsidR="006F20E6" w:rsidRPr="00F84E0A">
        <w:rPr>
          <w:szCs w:val="20"/>
          <w:lang w:val="en-GB"/>
        </w:rPr>
        <w:t xml:space="preserve">the General Data Protection Regulation, </w:t>
      </w:r>
      <w:r w:rsidR="000014EB" w:rsidRPr="00F84E0A">
        <w:rPr>
          <w:szCs w:val="20"/>
          <w:lang w:val="en-GB"/>
        </w:rPr>
        <w:t xml:space="preserve">by providing appropriate technical and organisational </w:t>
      </w:r>
      <w:r w:rsidR="00BD6596">
        <w:rPr>
          <w:szCs w:val="20"/>
          <w:lang w:val="en-GB"/>
        </w:rPr>
        <w:t>assistance</w:t>
      </w:r>
      <w:r w:rsidR="000014EB" w:rsidRPr="00F84E0A">
        <w:rPr>
          <w:szCs w:val="20"/>
          <w:lang w:val="en-GB"/>
        </w:rPr>
        <w:t xml:space="preserve"> without unnecessary </w:t>
      </w:r>
      <w:proofErr w:type="gramStart"/>
      <w:r w:rsidR="000014EB" w:rsidRPr="00F84E0A">
        <w:rPr>
          <w:szCs w:val="20"/>
          <w:lang w:val="en-GB"/>
        </w:rPr>
        <w:t>delay</w:t>
      </w:r>
      <w:r w:rsidR="004057BD">
        <w:rPr>
          <w:szCs w:val="20"/>
          <w:lang w:val="en-GB"/>
        </w:rPr>
        <w:t>,</w:t>
      </w:r>
      <w:r w:rsidR="000014EB" w:rsidRPr="00F84E0A">
        <w:rPr>
          <w:szCs w:val="20"/>
          <w:lang w:val="en-GB"/>
        </w:rPr>
        <w:t xml:space="preserve"> and</w:t>
      </w:r>
      <w:proofErr w:type="gramEnd"/>
      <w:r w:rsidR="000014EB" w:rsidRPr="00F84E0A">
        <w:rPr>
          <w:szCs w:val="20"/>
          <w:lang w:val="en-GB"/>
        </w:rPr>
        <w:t xml:space="preserve"> taking into account the nature of the processing</w:t>
      </w:r>
      <w:r w:rsidR="004057BD">
        <w:rPr>
          <w:szCs w:val="20"/>
          <w:lang w:val="en-GB"/>
        </w:rPr>
        <w:t>.</w:t>
      </w:r>
    </w:p>
    <w:p w14:paraId="64908F6E" w14:textId="77777777" w:rsidR="00E92389" w:rsidRPr="00F84E0A" w:rsidRDefault="00E92389" w:rsidP="008F6CC0">
      <w:pPr>
        <w:pStyle w:val="Listeafsnit"/>
        <w:numPr>
          <w:ilvl w:val="0"/>
          <w:numId w:val="0"/>
        </w:numPr>
        <w:ind w:left="1080"/>
        <w:rPr>
          <w:szCs w:val="20"/>
          <w:lang w:val="en-GB"/>
        </w:rPr>
      </w:pPr>
    </w:p>
    <w:p w14:paraId="205DEABB" w14:textId="69AEF482" w:rsidR="00971174" w:rsidRDefault="00B50906" w:rsidP="00971174">
      <w:pPr>
        <w:pStyle w:val="Listeafsnit"/>
        <w:numPr>
          <w:ilvl w:val="1"/>
          <w:numId w:val="7"/>
        </w:numPr>
        <w:rPr>
          <w:szCs w:val="20"/>
          <w:lang w:val="en-GB"/>
        </w:rPr>
      </w:pPr>
      <w:r w:rsidRPr="00F84E0A">
        <w:rPr>
          <w:szCs w:val="20"/>
          <w:lang w:val="en-GB"/>
        </w:rPr>
        <w:t xml:space="preserve">The Data Processor must assist the Data Controller </w:t>
      </w:r>
      <w:r w:rsidR="00BD6596">
        <w:rPr>
          <w:szCs w:val="20"/>
          <w:lang w:val="en-GB"/>
        </w:rPr>
        <w:t>in</w:t>
      </w:r>
      <w:r w:rsidRPr="00F84E0A">
        <w:rPr>
          <w:szCs w:val="20"/>
          <w:lang w:val="en-GB"/>
        </w:rPr>
        <w:t xml:space="preserve"> </w:t>
      </w:r>
      <w:r w:rsidR="00BD6596">
        <w:rPr>
          <w:szCs w:val="20"/>
          <w:lang w:val="en-GB"/>
        </w:rPr>
        <w:t>fulfilling</w:t>
      </w:r>
      <w:r w:rsidRPr="00F84E0A">
        <w:rPr>
          <w:szCs w:val="20"/>
          <w:lang w:val="en-GB"/>
        </w:rPr>
        <w:t xml:space="preserve"> obli</w:t>
      </w:r>
      <w:r w:rsidR="000C0257" w:rsidRPr="00F84E0A">
        <w:rPr>
          <w:szCs w:val="20"/>
          <w:lang w:val="en-GB"/>
        </w:rPr>
        <w:t xml:space="preserve">gations </w:t>
      </w:r>
      <w:r w:rsidR="001350C7" w:rsidRPr="00F84E0A">
        <w:rPr>
          <w:szCs w:val="20"/>
          <w:lang w:val="en-GB"/>
        </w:rPr>
        <w:t xml:space="preserve">for which the Data Controller is responsible under relevant </w:t>
      </w:r>
      <w:r w:rsidR="00966E70" w:rsidRPr="00F84E0A">
        <w:rPr>
          <w:szCs w:val="20"/>
          <w:lang w:val="en-GB"/>
        </w:rPr>
        <w:t xml:space="preserve">legislation or when assistance is necessary </w:t>
      </w:r>
      <w:proofErr w:type="gramStart"/>
      <w:r w:rsidR="00966E70" w:rsidRPr="00F84E0A">
        <w:rPr>
          <w:szCs w:val="20"/>
          <w:lang w:val="en-GB"/>
        </w:rPr>
        <w:t xml:space="preserve">in order </w:t>
      </w:r>
      <w:r w:rsidR="009B2541" w:rsidRPr="00F84E0A">
        <w:rPr>
          <w:szCs w:val="20"/>
          <w:lang w:val="en-GB"/>
        </w:rPr>
        <w:t>for</w:t>
      </w:r>
      <w:proofErr w:type="gramEnd"/>
      <w:r w:rsidR="00966E70" w:rsidRPr="00F84E0A">
        <w:rPr>
          <w:szCs w:val="20"/>
          <w:lang w:val="en-GB"/>
        </w:rPr>
        <w:t xml:space="preserve"> the Data Controller to </w:t>
      </w:r>
      <w:r w:rsidR="004403A6" w:rsidRPr="00F84E0A">
        <w:rPr>
          <w:szCs w:val="20"/>
          <w:lang w:val="en-GB"/>
        </w:rPr>
        <w:t>fulfil</w:t>
      </w:r>
      <w:r w:rsidR="00966E70" w:rsidRPr="00F84E0A">
        <w:rPr>
          <w:szCs w:val="20"/>
          <w:lang w:val="en-GB"/>
        </w:rPr>
        <w:t xml:space="preserve"> these obligations</w:t>
      </w:r>
      <w:r w:rsidR="00533216" w:rsidRPr="00F84E0A">
        <w:rPr>
          <w:szCs w:val="20"/>
          <w:lang w:val="en-GB"/>
        </w:rPr>
        <w:t xml:space="preserve">, including </w:t>
      </w:r>
      <w:r w:rsidR="00155D53" w:rsidRPr="00F84E0A">
        <w:rPr>
          <w:szCs w:val="20"/>
          <w:lang w:val="en-GB"/>
        </w:rPr>
        <w:t>the obligation to carry out a data protection impact assessment.</w:t>
      </w:r>
      <w:bookmarkEnd w:id="205"/>
      <w:bookmarkEnd w:id="206"/>
      <w:bookmarkEnd w:id="207"/>
    </w:p>
    <w:p w14:paraId="77E716BC" w14:textId="77777777" w:rsidR="00971174" w:rsidRPr="00971174" w:rsidRDefault="00971174" w:rsidP="00971174">
      <w:pPr>
        <w:rPr>
          <w:szCs w:val="20"/>
          <w:lang w:val="en-GB"/>
        </w:rPr>
      </w:pPr>
    </w:p>
    <w:p w14:paraId="3839519B" w14:textId="03D66790" w:rsidR="009F27D8" w:rsidRPr="00F84E0A" w:rsidRDefault="007B3CDB" w:rsidP="00A4134A">
      <w:pPr>
        <w:pStyle w:val="Overskrift1"/>
        <w:numPr>
          <w:ilvl w:val="0"/>
          <w:numId w:val="10"/>
        </w:numPr>
        <w:ind w:left="391" w:hanging="391"/>
        <w:rPr>
          <w:szCs w:val="20"/>
          <w:lang w:val="en-GB"/>
        </w:rPr>
      </w:pPr>
      <w:bookmarkStart w:id="208" w:name="_Toc172806521"/>
      <w:r w:rsidRPr="00F84E0A">
        <w:rPr>
          <w:szCs w:val="20"/>
          <w:lang w:val="en-GB"/>
        </w:rPr>
        <w:t>Agreement’s commencement and duration</w:t>
      </w:r>
      <w:bookmarkEnd w:id="208"/>
    </w:p>
    <w:p w14:paraId="09FC6E1F" w14:textId="020261B8" w:rsidR="009F27D8" w:rsidRPr="00F84E0A" w:rsidRDefault="00915B80" w:rsidP="00A4134A">
      <w:pPr>
        <w:pStyle w:val="Listeafsnit"/>
        <w:numPr>
          <w:ilvl w:val="1"/>
          <w:numId w:val="10"/>
        </w:numPr>
        <w:rPr>
          <w:szCs w:val="20"/>
          <w:lang w:val="en-GB"/>
        </w:rPr>
      </w:pPr>
      <w:bookmarkStart w:id="209" w:name="_Toc8373134"/>
      <w:bookmarkStart w:id="210" w:name="_Toc8335346"/>
      <w:bookmarkStart w:id="211" w:name="_Toc8335196"/>
      <w:r w:rsidRPr="00F84E0A">
        <w:rPr>
          <w:szCs w:val="20"/>
          <w:lang w:val="en-GB"/>
        </w:rPr>
        <w:t xml:space="preserve">The Data Processing Agreement </w:t>
      </w:r>
      <w:proofErr w:type="gramStart"/>
      <w:r w:rsidRPr="00F84E0A">
        <w:rPr>
          <w:szCs w:val="20"/>
          <w:lang w:val="en-GB"/>
        </w:rPr>
        <w:t>enters into</w:t>
      </w:r>
      <w:proofErr w:type="gramEnd"/>
      <w:r w:rsidRPr="00F84E0A">
        <w:rPr>
          <w:szCs w:val="20"/>
          <w:lang w:val="en-GB"/>
        </w:rPr>
        <w:t xml:space="preserve"> effect </w:t>
      </w:r>
      <w:r w:rsidR="00DE1BCF" w:rsidRPr="00F84E0A">
        <w:rPr>
          <w:szCs w:val="20"/>
          <w:lang w:val="en-GB"/>
        </w:rPr>
        <w:t xml:space="preserve">when signed by both </w:t>
      </w:r>
      <w:r w:rsidR="00ED7A6E" w:rsidRPr="00F84E0A">
        <w:rPr>
          <w:szCs w:val="20"/>
          <w:lang w:val="en-GB"/>
        </w:rPr>
        <w:t>p</w:t>
      </w:r>
      <w:r w:rsidR="00DE1BCF" w:rsidRPr="00F84E0A">
        <w:rPr>
          <w:szCs w:val="20"/>
          <w:lang w:val="en-GB"/>
        </w:rPr>
        <w:t>arties</w:t>
      </w:r>
      <w:r w:rsidR="009F27D8" w:rsidRPr="00F84E0A">
        <w:rPr>
          <w:szCs w:val="20"/>
          <w:lang w:val="en-GB"/>
        </w:rPr>
        <w:t>.</w:t>
      </w:r>
      <w:bookmarkEnd w:id="209"/>
      <w:bookmarkEnd w:id="210"/>
      <w:bookmarkEnd w:id="211"/>
      <w:r w:rsidR="009F27D8" w:rsidRPr="00F84E0A">
        <w:rPr>
          <w:szCs w:val="20"/>
          <w:lang w:val="en-GB"/>
        </w:rPr>
        <w:t xml:space="preserve"> </w:t>
      </w:r>
    </w:p>
    <w:p w14:paraId="34194154" w14:textId="77777777" w:rsidR="009F27D8" w:rsidRPr="00F84E0A" w:rsidRDefault="009F27D8" w:rsidP="00696C0E">
      <w:pPr>
        <w:rPr>
          <w:szCs w:val="20"/>
          <w:lang w:val="en-GB"/>
        </w:rPr>
      </w:pPr>
    </w:p>
    <w:p w14:paraId="419BDDD7" w14:textId="103C5DD3" w:rsidR="009F27D8" w:rsidRPr="00F84E0A" w:rsidRDefault="00ED7A6E" w:rsidP="00A4134A">
      <w:pPr>
        <w:pStyle w:val="Listeafsnit"/>
        <w:numPr>
          <w:ilvl w:val="1"/>
          <w:numId w:val="10"/>
        </w:numPr>
        <w:rPr>
          <w:szCs w:val="20"/>
          <w:lang w:val="en-GB"/>
        </w:rPr>
      </w:pPr>
      <w:bookmarkStart w:id="212" w:name="_Toc8373136"/>
      <w:bookmarkStart w:id="213" w:name="_Toc8335348"/>
      <w:bookmarkStart w:id="214" w:name="_Toc8335198"/>
      <w:r w:rsidRPr="00F84E0A">
        <w:rPr>
          <w:rFonts w:eastAsia="Calibri"/>
          <w:szCs w:val="20"/>
          <w:lang w:val="en-GB"/>
        </w:rPr>
        <w:t xml:space="preserve">The </w:t>
      </w:r>
      <w:r w:rsidR="002357D5" w:rsidRPr="00F84E0A">
        <w:rPr>
          <w:rFonts w:eastAsia="Calibri"/>
          <w:szCs w:val="20"/>
          <w:lang w:val="en-GB"/>
        </w:rPr>
        <w:t xml:space="preserve">Data Processing Agreement is </w:t>
      </w:r>
      <w:r w:rsidR="003B1DE9" w:rsidRPr="00F84E0A">
        <w:rPr>
          <w:rFonts w:eastAsia="Calibri"/>
          <w:szCs w:val="20"/>
          <w:lang w:val="en-GB"/>
        </w:rPr>
        <w:t xml:space="preserve">in force for as long as the processing of personal data </w:t>
      </w:r>
      <w:r w:rsidR="00A32E6D" w:rsidRPr="00F84E0A">
        <w:rPr>
          <w:rFonts w:eastAsia="Calibri"/>
          <w:szCs w:val="20"/>
          <w:lang w:val="en-GB"/>
        </w:rPr>
        <w:t>is carried out and must remain in force until processing</w:t>
      </w:r>
      <w:r w:rsidR="004D1F86" w:rsidRPr="00F84E0A">
        <w:rPr>
          <w:rFonts w:eastAsia="Calibri"/>
          <w:szCs w:val="20"/>
          <w:lang w:val="en-GB"/>
        </w:rPr>
        <w:t xml:space="preserve"> ceases</w:t>
      </w:r>
      <w:r w:rsidR="009F27D8" w:rsidRPr="00F84E0A">
        <w:rPr>
          <w:rFonts w:eastAsia="Calibri"/>
          <w:szCs w:val="20"/>
          <w:lang w:val="en-GB"/>
        </w:rPr>
        <w:t>.</w:t>
      </w:r>
      <w:bookmarkEnd w:id="212"/>
      <w:bookmarkEnd w:id="213"/>
      <w:bookmarkEnd w:id="214"/>
      <w:r w:rsidR="009F27D8" w:rsidRPr="00F84E0A">
        <w:rPr>
          <w:rFonts w:eastAsia="Calibri"/>
          <w:szCs w:val="20"/>
          <w:lang w:val="en-GB"/>
        </w:rPr>
        <w:t xml:space="preserve"> </w:t>
      </w:r>
      <w:r w:rsidR="009F27D8" w:rsidRPr="00F84E0A">
        <w:rPr>
          <w:rFonts w:eastAsia="Calibri"/>
          <w:szCs w:val="20"/>
          <w:lang w:val="en-GB"/>
        </w:rPr>
        <w:br/>
      </w:r>
    </w:p>
    <w:p w14:paraId="169D3F49" w14:textId="241670F5" w:rsidR="00FB3DFC" w:rsidRDefault="004D1F86" w:rsidP="00FC0C79">
      <w:pPr>
        <w:pStyle w:val="Listeafsnit"/>
        <w:numPr>
          <w:ilvl w:val="1"/>
          <w:numId w:val="10"/>
        </w:numPr>
        <w:rPr>
          <w:szCs w:val="20"/>
          <w:lang w:val="en-GB"/>
        </w:rPr>
      </w:pPr>
      <w:bookmarkStart w:id="215" w:name="_Toc8373137"/>
      <w:bookmarkStart w:id="216" w:name="_Toc8335349"/>
      <w:bookmarkStart w:id="217" w:name="_Toc8335199"/>
      <w:r w:rsidRPr="00F84E0A">
        <w:rPr>
          <w:szCs w:val="20"/>
          <w:lang w:val="en-GB"/>
        </w:rPr>
        <w:t xml:space="preserve">The Data Processor and any sub-processors are obliged to </w:t>
      </w:r>
      <w:r w:rsidR="005574B2" w:rsidRPr="00F84E0A">
        <w:rPr>
          <w:szCs w:val="20"/>
          <w:lang w:val="en-GB"/>
        </w:rPr>
        <w:t xml:space="preserve">hand back or delete </w:t>
      </w:r>
      <w:r w:rsidR="001B21A3" w:rsidRPr="00F84E0A">
        <w:rPr>
          <w:szCs w:val="20"/>
          <w:lang w:val="en-GB"/>
        </w:rPr>
        <w:t xml:space="preserve">personal data when data processing </w:t>
      </w:r>
      <w:r w:rsidR="009A6912" w:rsidRPr="00F84E0A">
        <w:rPr>
          <w:szCs w:val="20"/>
          <w:lang w:val="en-GB"/>
        </w:rPr>
        <w:t xml:space="preserve">under the </w:t>
      </w:r>
      <w:r w:rsidR="00A45F43">
        <w:rPr>
          <w:szCs w:val="20"/>
          <w:lang w:val="en-GB"/>
        </w:rPr>
        <w:t>Principal</w:t>
      </w:r>
      <w:r w:rsidR="009A6912" w:rsidRPr="00F84E0A">
        <w:rPr>
          <w:szCs w:val="20"/>
          <w:lang w:val="en-GB"/>
        </w:rPr>
        <w:t xml:space="preserve"> Agreement ceases</w:t>
      </w:r>
      <w:r w:rsidR="00677422" w:rsidRPr="00F84E0A">
        <w:rPr>
          <w:szCs w:val="20"/>
          <w:lang w:val="en-GB"/>
        </w:rPr>
        <w:t xml:space="preserve"> or </w:t>
      </w:r>
      <w:r w:rsidR="00C87FEC" w:rsidRPr="00F84E0A">
        <w:rPr>
          <w:szCs w:val="20"/>
          <w:lang w:val="en-GB"/>
        </w:rPr>
        <w:t>at the</w:t>
      </w:r>
      <w:r w:rsidR="00677422" w:rsidRPr="00F84E0A">
        <w:rPr>
          <w:szCs w:val="20"/>
          <w:lang w:val="en-GB"/>
        </w:rPr>
        <w:t xml:space="preserve"> written request </w:t>
      </w:r>
      <w:r w:rsidR="00C87FEC" w:rsidRPr="00F84E0A">
        <w:rPr>
          <w:szCs w:val="20"/>
          <w:lang w:val="en-GB"/>
        </w:rPr>
        <w:t>of</w:t>
      </w:r>
      <w:r w:rsidR="00677422" w:rsidRPr="00F84E0A">
        <w:rPr>
          <w:szCs w:val="20"/>
          <w:lang w:val="en-GB"/>
        </w:rPr>
        <w:t xml:space="preserve"> the Data Controller. The Data Controller must inform </w:t>
      </w:r>
      <w:r w:rsidR="00416E85" w:rsidRPr="00F84E0A">
        <w:rPr>
          <w:szCs w:val="20"/>
          <w:lang w:val="en-GB"/>
        </w:rPr>
        <w:t>the</w:t>
      </w:r>
      <w:r w:rsidR="00677422" w:rsidRPr="00F84E0A">
        <w:rPr>
          <w:szCs w:val="20"/>
          <w:lang w:val="en-GB"/>
        </w:rPr>
        <w:t xml:space="preserve"> Data Processor </w:t>
      </w:r>
      <w:r w:rsidR="00416E85" w:rsidRPr="00F84E0A">
        <w:rPr>
          <w:szCs w:val="20"/>
          <w:lang w:val="en-GB"/>
        </w:rPr>
        <w:t xml:space="preserve">of the time at which data processing must cease.  After this, it is the Data Processor’s responsibility to </w:t>
      </w:r>
      <w:r w:rsidR="004B3301" w:rsidRPr="00F84E0A">
        <w:rPr>
          <w:szCs w:val="20"/>
          <w:lang w:val="en-GB"/>
        </w:rPr>
        <w:t xml:space="preserve">hand back or delete personal data </w:t>
      </w:r>
      <w:r w:rsidR="00C87FEC" w:rsidRPr="00F84E0A">
        <w:rPr>
          <w:szCs w:val="20"/>
          <w:lang w:val="en-GB"/>
        </w:rPr>
        <w:t>at the</w:t>
      </w:r>
      <w:r w:rsidR="004B3301" w:rsidRPr="00F84E0A">
        <w:rPr>
          <w:szCs w:val="20"/>
          <w:lang w:val="en-GB"/>
        </w:rPr>
        <w:t xml:space="preserve"> request </w:t>
      </w:r>
      <w:r w:rsidR="00C87FEC" w:rsidRPr="00F84E0A">
        <w:rPr>
          <w:szCs w:val="20"/>
          <w:lang w:val="en-GB"/>
        </w:rPr>
        <w:t>of</w:t>
      </w:r>
      <w:r w:rsidR="00687C1E" w:rsidRPr="00F84E0A">
        <w:rPr>
          <w:szCs w:val="20"/>
          <w:lang w:val="en-GB"/>
        </w:rPr>
        <w:t xml:space="preserve"> the Data Controller, </w:t>
      </w:r>
      <w:proofErr w:type="gramStart"/>
      <w:r w:rsidR="00687C1E" w:rsidRPr="00F84E0A">
        <w:rPr>
          <w:szCs w:val="20"/>
          <w:lang w:val="en-GB"/>
        </w:rPr>
        <w:t>and also</w:t>
      </w:r>
      <w:proofErr w:type="gramEnd"/>
      <w:r w:rsidR="00687C1E" w:rsidRPr="00F84E0A">
        <w:rPr>
          <w:szCs w:val="20"/>
          <w:lang w:val="en-GB"/>
        </w:rPr>
        <w:t xml:space="preserve"> to delete existing copies at the </w:t>
      </w:r>
      <w:r w:rsidR="003F5D19" w:rsidRPr="00F84E0A">
        <w:rPr>
          <w:szCs w:val="20"/>
          <w:lang w:val="en-GB"/>
        </w:rPr>
        <w:t xml:space="preserve">reported time, unless EU or Member State law </w:t>
      </w:r>
      <w:r w:rsidR="006C792F" w:rsidRPr="00F84E0A">
        <w:rPr>
          <w:szCs w:val="20"/>
          <w:lang w:val="en-GB"/>
        </w:rPr>
        <w:t>requires storage of the personal data.</w:t>
      </w:r>
      <w:r w:rsidR="009C6CE5" w:rsidRPr="00F84E0A">
        <w:rPr>
          <w:szCs w:val="20"/>
          <w:lang w:val="en-GB"/>
        </w:rPr>
        <w:t xml:space="preserve"> </w:t>
      </w:r>
      <w:bookmarkEnd w:id="215"/>
      <w:bookmarkEnd w:id="216"/>
      <w:bookmarkEnd w:id="217"/>
    </w:p>
    <w:p w14:paraId="0BF83216" w14:textId="77777777" w:rsidR="00971174" w:rsidRPr="00971174" w:rsidRDefault="00971174" w:rsidP="00971174">
      <w:pPr>
        <w:rPr>
          <w:szCs w:val="20"/>
          <w:lang w:val="en-GB"/>
        </w:rPr>
      </w:pPr>
    </w:p>
    <w:p w14:paraId="46F3ED0E" w14:textId="3D3F250C" w:rsidR="009F27D8" w:rsidRPr="00F84E0A" w:rsidRDefault="007B3CDB" w:rsidP="00A4134A">
      <w:pPr>
        <w:pStyle w:val="Overskrift1"/>
        <w:numPr>
          <w:ilvl w:val="0"/>
          <w:numId w:val="10"/>
        </w:numPr>
        <w:ind w:left="567" w:hanging="567"/>
        <w:rPr>
          <w:szCs w:val="20"/>
          <w:lang w:val="en-GB"/>
        </w:rPr>
      </w:pPr>
      <w:bookmarkStart w:id="218" w:name="_Toc8335201"/>
      <w:bookmarkStart w:id="219" w:name="_Toc8335351"/>
      <w:bookmarkStart w:id="220" w:name="_Toc8373139"/>
      <w:bookmarkStart w:id="221" w:name="_Toc172806522"/>
      <w:bookmarkEnd w:id="218"/>
      <w:bookmarkEnd w:id="219"/>
      <w:bookmarkEnd w:id="220"/>
      <w:r w:rsidRPr="00F84E0A">
        <w:rPr>
          <w:szCs w:val="20"/>
          <w:lang w:val="en-GB"/>
        </w:rPr>
        <w:lastRenderedPageBreak/>
        <w:t>Processing personal data after the agreement’s termination</w:t>
      </w:r>
      <w:bookmarkEnd w:id="221"/>
    </w:p>
    <w:p w14:paraId="4625137A" w14:textId="4B5A0FBE" w:rsidR="009F27D8" w:rsidRPr="00F84E0A" w:rsidRDefault="00876EE0" w:rsidP="00A4134A">
      <w:pPr>
        <w:pStyle w:val="Listeafsnit"/>
        <w:numPr>
          <w:ilvl w:val="1"/>
          <w:numId w:val="10"/>
        </w:numPr>
        <w:rPr>
          <w:szCs w:val="20"/>
          <w:lang w:val="en-GB"/>
        </w:rPr>
      </w:pPr>
      <w:r w:rsidRPr="00F84E0A">
        <w:rPr>
          <w:szCs w:val="20"/>
          <w:lang w:val="en-GB"/>
        </w:rPr>
        <w:t xml:space="preserve">The Data Processor is responsible for deleting personal </w:t>
      </w:r>
      <w:r w:rsidR="006462E4" w:rsidRPr="00F84E0A">
        <w:rPr>
          <w:szCs w:val="20"/>
          <w:lang w:val="en-GB"/>
        </w:rPr>
        <w:t xml:space="preserve">data in such a way that it is not possible to </w:t>
      </w:r>
      <w:r w:rsidR="00FB704D" w:rsidRPr="00F84E0A">
        <w:rPr>
          <w:szCs w:val="20"/>
          <w:lang w:val="en-GB"/>
        </w:rPr>
        <w:t xml:space="preserve">recover the </w:t>
      </w:r>
      <w:r w:rsidR="00DD15D0" w:rsidRPr="00F84E0A">
        <w:rPr>
          <w:szCs w:val="20"/>
          <w:lang w:val="en-GB"/>
        </w:rPr>
        <w:t xml:space="preserve">personal data.  The Data Processor is responsible for deleting personal data from </w:t>
      </w:r>
      <w:r w:rsidR="007F664B" w:rsidRPr="00F84E0A">
        <w:rPr>
          <w:szCs w:val="20"/>
          <w:lang w:val="en-GB"/>
        </w:rPr>
        <w:t xml:space="preserve">any backups and </w:t>
      </w:r>
      <w:r w:rsidR="00ED3D0F" w:rsidRPr="00F84E0A">
        <w:rPr>
          <w:szCs w:val="20"/>
          <w:lang w:val="en-GB"/>
        </w:rPr>
        <w:t>any sub-processors</w:t>
      </w:r>
      <w:r w:rsidR="009F27D8" w:rsidRPr="00F84E0A">
        <w:rPr>
          <w:szCs w:val="20"/>
          <w:lang w:val="en-GB"/>
        </w:rPr>
        <w:t>.</w:t>
      </w:r>
    </w:p>
    <w:p w14:paraId="176905DE" w14:textId="77777777" w:rsidR="009F27D8" w:rsidRPr="00F84E0A" w:rsidRDefault="009F27D8" w:rsidP="0007256E">
      <w:pPr>
        <w:rPr>
          <w:szCs w:val="20"/>
          <w:lang w:val="en-GB"/>
        </w:rPr>
      </w:pPr>
    </w:p>
    <w:p w14:paraId="392672EF" w14:textId="77777777" w:rsidR="00FB2569" w:rsidRDefault="00ED3D0F" w:rsidP="00FB2569">
      <w:pPr>
        <w:pStyle w:val="Listeafsnit"/>
        <w:numPr>
          <w:ilvl w:val="1"/>
          <w:numId w:val="10"/>
        </w:numPr>
        <w:rPr>
          <w:szCs w:val="20"/>
          <w:lang w:val="en-GB"/>
        </w:rPr>
      </w:pPr>
      <w:r w:rsidRPr="00F84E0A">
        <w:rPr>
          <w:szCs w:val="20"/>
          <w:lang w:val="en-GB"/>
        </w:rPr>
        <w:t xml:space="preserve">When data has been deleted, the Data Processor must send a written declaration that </w:t>
      </w:r>
      <w:r w:rsidR="00847C03" w:rsidRPr="00F84E0A">
        <w:rPr>
          <w:szCs w:val="20"/>
          <w:lang w:val="en-GB"/>
        </w:rPr>
        <w:t>personal data has been deleted as agreed.</w:t>
      </w:r>
    </w:p>
    <w:p w14:paraId="13141890" w14:textId="77777777" w:rsidR="00FB2569" w:rsidRPr="00FB2569" w:rsidRDefault="00FB2569" w:rsidP="00335CD3">
      <w:pPr>
        <w:pStyle w:val="Listeafsnit"/>
        <w:numPr>
          <w:ilvl w:val="0"/>
          <w:numId w:val="0"/>
        </w:numPr>
        <w:ind w:left="2024"/>
        <w:rPr>
          <w:szCs w:val="20"/>
          <w:lang w:val="en-GB"/>
        </w:rPr>
      </w:pPr>
    </w:p>
    <w:p w14:paraId="7801CB81" w14:textId="635EA68B" w:rsidR="0033581D" w:rsidRPr="00FB2569" w:rsidRDefault="005F029B" w:rsidP="00FB2569">
      <w:pPr>
        <w:pStyle w:val="Listeafsnit"/>
        <w:numPr>
          <w:ilvl w:val="1"/>
          <w:numId w:val="10"/>
        </w:numPr>
        <w:rPr>
          <w:szCs w:val="20"/>
          <w:lang w:val="en-GB"/>
        </w:rPr>
      </w:pPr>
      <w:r w:rsidRPr="00FB2569">
        <w:rPr>
          <w:szCs w:val="20"/>
          <w:lang w:val="en-GB"/>
        </w:rPr>
        <w:t>If</w:t>
      </w:r>
      <w:r w:rsidR="00FC5CF6" w:rsidRPr="00FB2569">
        <w:rPr>
          <w:szCs w:val="20"/>
          <w:lang w:val="en-GB"/>
        </w:rPr>
        <w:t xml:space="preserve"> </w:t>
      </w:r>
      <w:r w:rsidR="00DB16DA" w:rsidRPr="00FB2569">
        <w:rPr>
          <w:szCs w:val="20"/>
          <w:lang w:val="en-GB"/>
        </w:rPr>
        <w:t xml:space="preserve">the Data Processor or any sub-processors </w:t>
      </w:r>
      <w:r w:rsidR="00A4277C" w:rsidRPr="00FB2569">
        <w:rPr>
          <w:szCs w:val="20"/>
          <w:lang w:val="en-GB"/>
        </w:rPr>
        <w:t>experience insolvency</w:t>
      </w:r>
      <w:r w:rsidR="00052938" w:rsidRPr="00FB2569">
        <w:rPr>
          <w:szCs w:val="20"/>
          <w:lang w:val="en-GB"/>
        </w:rPr>
        <w:t xml:space="preserve">, </w:t>
      </w:r>
      <w:r w:rsidR="000752B5" w:rsidRPr="00FB2569">
        <w:rPr>
          <w:szCs w:val="20"/>
          <w:lang w:val="en-GB"/>
        </w:rPr>
        <w:t>liquidat</w:t>
      </w:r>
      <w:r w:rsidR="00A4277C" w:rsidRPr="00FB2569">
        <w:rPr>
          <w:szCs w:val="20"/>
          <w:lang w:val="en-GB"/>
        </w:rPr>
        <w:t>ion</w:t>
      </w:r>
      <w:r w:rsidR="000752B5" w:rsidRPr="00FB2569">
        <w:rPr>
          <w:szCs w:val="20"/>
          <w:lang w:val="en-GB"/>
        </w:rPr>
        <w:t xml:space="preserve"> </w:t>
      </w:r>
      <w:r w:rsidR="00052938" w:rsidRPr="00FB2569">
        <w:rPr>
          <w:szCs w:val="20"/>
          <w:lang w:val="en-GB"/>
        </w:rPr>
        <w:t xml:space="preserve">or similar </w:t>
      </w:r>
      <w:r w:rsidR="00A775D4" w:rsidRPr="00FB2569">
        <w:rPr>
          <w:szCs w:val="20"/>
          <w:lang w:val="en-GB"/>
        </w:rPr>
        <w:t xml:space="preserve">and therefore cease to process personal data for the Data Controller, all personal data must be immediately </w:t>
      </w:r>
      <w:r w:rsidR="003C1534" w:rsidRPr="00FB2569">
        <w:rPr>
          <w:szCs w:val="20"/>
          <w:lang w:val="en-GB"/>
        </w:rPr>
        <w:t xml:space="preserve">handed back to the Data Controller in a way which </w:t>
      </w:r>
      <w:r w:rsidR="005A3452" w:rsidRPr="00FB2569">
        <w:rPr>
          <w:szCs w:val="20"/>
          <w:lang w:val="en-GB"/>
        </w:rPr>
        <w:t>enables</w:t>
      </w:r>
      <w:r w:rsidR="003C1534" w:rsidRPr="00FB2569">
        <w:rPr>
          <w:szCs w:val="20"/>
          <w:lang w:val="en-GB"/>
        </w:rPr>
        <w:t xml:space="preserve"> the Data Controller to </w:t>
      </w:r>
      <w:r w:rsidR="00B72F82" w:rsidRPr="00FB2569">
        <w:rPr>
          <w:szCs w:val="20"/>
          <w:lang w:val="en-GB"/>
        </w:rPr>
        <w:t xml:space="preserve">continue making use of it.  Following this, the Data Processor, the </w:t>
      </w:r>
      <w:r w:rsidR="00CF12F6" w:rsidRPr="00FB2569">
        <w:rPr>
          <w:szCs w:val="20"/>
          <w:lang w:val="en-GB"/>
        </w:rPr>
        <w:t>insolvent</w:t>
      </w:r>
      <w:r w:rsidR="000752B5" w:rsidRPr="00FB2569">
        <w:rPr>
          <w:szCs w:val="20"/>
          <w:lang w:val="en-GB"/>
        </w:rPr>
        <w:t xml:space="preserve"> </w:t>
      </w:r>
      <w:r w:rsidR="00B130E0" w:rsidRPr="00FB2569">
        <w:rPr>
          <w:szCs w:val="20"/>
          <w:lang w:val="en-GB"/>
        </w:rPr>
        <w:t>estate or similar</w:t>
      </w:r>
      <w:r w:rsidR="004D6341" w:rsidRPr="00FB2569">
        <w:rPr>
          <w:szCs w:val="20"/>
          <w:lang w:val="en-GB"/>
        </w:rPr>
        <w:t xml:space="preserve"> is obliged to delete the personal data from own systems in accordance with the above.</w:t>
      </w:r>
      <w:r w:rsidR="009F27D8" w:rsidRPr="00FB2569">
        <w:rPr>
          <w:szCs w:val="20"/>
          <w:lang w:val="en-GB"/>
        </w:rPr>
        <w:t xml:space="preserve"> </w:t>
      </w:r>
    </w:p>
    <w:p w14:paraId="3242F538" w14:textId="77777777" w:rsidR="00971174" w:rsidRPr="00971174" w:rsidRDefault="00971174" w:rsidP="00971174">
      <w:pPr>
        <w:rPr>
          <w:szCs w:val="20"/>
          <w:lang w:val="en-GB"/>
        </w:rPr>
      </w:pPr>
    </w:p>
    <w:p w14:paraId="5D9E0C14" w14:textId="3FA097E5" w:rsidR="009F27D8" w:rsidRPr="00F84E0A" w:rsidRDefault="007B3CDB" w:rsidP="00FB2569">
      <w:pPr>
        <w:pStyle w:val="Overskrift1"/>
        <w:numPr>
          <w:ilvl w:val="0"/>
          <w:numId w:val="10"/>
        </w:numPr>
        <w:rPr>
          <w:szCs w:val="20"/>
          <w:lang w:val="en-GB"/>
        </w:rPr>
      </w:pPr>
      <w:bookmarkStart w:id="222" w:name="_Toc172806523"/>
      <w:r w:rsidRPr="00F84E0A">
        <w:rPr>
          <w:szCs w:val="20"/>
          <w:lang w:val="en-GB"/>
        </w:rPr>
        <w:t>Termination assistance</w:t>
      </w:r>
      <w:bookmarkEnd w:id="222"/>
      <w:r w:rsidR="009F27D8" w:rsidRPr="00F84E0A">
        <w:rPr>
          <w:szCs w:val="20"/>
          <w:lang w:val="en-GB"/>
        </w:rPr>
        <w:t xml:space="preserve"> </w:t>
      </w:r>
    </w:p>
    <w:p w14:paraId="1342369B" w14:textId="66D6D7E5" w:rsidR="009F27D8" w:rsidRPr="00F84E0A" w:rsidRDefault="00BC5289" w:rsidP="00FB2569">
      <w:pPr>
        <w:pStyle w:val="Listeafsnit"/>
        <w:numPr>
          <w:ilvl w:val="1"/>
          <w:numId w:val="10"/>
        </w:numPr>
        <w:rPr>
          <w:szCs w:val="20"/>
          <w:lang w:val="en-GB"/>
        </w:rPr>
      </w:pPr>
      <w:r w:rsidRPr="00F84E0A">
        <w:rPr>
          <w:szCs w:val="20"/>
          <w:lang w:val="en-GB"/>
        </w:rPr>
        <w:t xml:space="preserve">In the case </w:t>
      </w:r>
      <w:r w:rsidR="000566CE" w:rsidRPr="00F84E0A">
        <w:rPr>
          <w:szCs w:val="20"/>
          <w:lang w:val="en-GB"/>
        </w:rPr>
        <w:t xml:space="preserve">of termination, </w:t>
      </w:r>
      <w:r w:rsidR="000A277B" w:rsidRPr="00F84E0A">
        <w:rPr>
          <w:szCs w:val="20"/>
          <w:lang w:val="en-GB"/>
        </w:rPr>
        <w:t xml:space="preserve">cancellation or rescission of the Principal Agreement or the Data Processing Agreement, the </w:t>
      </w:r>
      <w:r w:rsidR="00BF1D57" w:rsidRPr="00F84E0A">
        <w:rPr>
          <w:szCs w:val="20"/>
          <w:lang w:val="en-GB"/>
        </w:rPr>
        <w:t xml:space="preserve">Data Processor is obliged, at the request of the Data Controller, to provide termination assistance </w:t>
      </w:r>
      <w:r w:rsidR="00C9712A" w:rsidRPr="00F84E0A">
        <w:rPr>
          <w:szCs w:val="20"/>
          <w:lang w:val="en-GB"/>
        </w:rPr>
        <w:t>to the Data Controller until</w:t>
      </w:r>
      <w:r w:rsidR="009F27D8" w:rsidRPr="00F84E0A">
        <w:rPr>
          <w:szCs w:val="20"/>
          <w:lang w:val="en-GB"/>
        </w:rPr>
        <w:t xml:space="preserve"> (i) al</w:t>
      </w:r>
      <w:r w:rsidR="00785342" w:rsidRPr="00F84E0A">
        <w:rPr>
          <w:szCs w:val="20"/>
          <w:lang w:val="en-GB"/>
        </w:rPr>
        <w:t>l</w:t>
      </w:r>
      <w:r w:rsidR="00251271" w:rsidRPr="00F84E0A">
        <w:rPr>
          <w:szCs w:val="20"/>
          <w:lang w:val="en-GB"/>
        </w:rPr>
        <w:t xml:space="preserve"> personal data has been </w:t>
      </w:r>
      <w:r w:rsidR="004403A6" w:rsidRPr="00F84E0A">
        <w:rPr>
          <w:szCs w:val="20"/>
          <w:lang w:val="en-GB"/>
        </w:rPr>
        <w:t>transferred</w:t>
      </w:r>
      <w:r w:rsidR="00E8334D" w:rsidRPr="00F84E0A">
        <w:rPr>
          <w:szCs w:val="20"/>
          <w:lang w:val="en-GB"/>
        </w:rPr>
        <w:t xml:space="preserve"> to the Data Controller in an ordinary, recognised electronic</w:t>
      </w:r>
      <w:r w:rsidR="009F27D8" w:rsidRPr="00F84E0A">
        <w:rPr>
          <w:szCs w:val="20"/>
          <w:lang w:val="en-GB"/>
        </w:rPr>
        <w:t xml:space="preserve"> format</w:t>
      </w:r>
      <w:r w:rsidR="00566546" w:rsidRPr="00F84E0A">
        <w:rPr>
          <w:szCs w:val="20"/>
          <w:lang w:val="en-GB"/>
        </w:rPr>
        <w:t>,</w:t>
      </w:r>
      <w:r w:rsidR="009F27D8" w:rsidRPr="00F84E0A">
        <w:rPr>
          <w:szCs w:val="20"/>
          <w:lang w:val="en-GB"/>
        </w:rPr>
        <w:t xml:space="preserve"> </w:t>
      </w:r>
      <w:r w:rsidR="00E8334D" w:rsidRPr="00F84E0A">
        <w:rPr>
          <w:szCs w:val="20"/>
          <w:lang w:val="en-GB"/>
        </w:rPr>
        <w:t>and</w:t>
      </w:r>
      <w:r w:rsidR="009F27D8" w:rsidRPr="00F84E0A">
        <w:rPr>
          <w:szCs w:val="20"/>
          <w:lang w:val="en-GB"/>
        </w:rPr>
        <w:t xml:space="preserve"> (ii) </w:t>
      </w:r>
      <w:r w:rsidR="00B17F0F" w:rsidRPr="00F84E0A">
        <w:rPr>
          <w:szCs w:val="20"/>
          <w:lang w:val="en-GB"/>
        </w:rPr>
        <w:t xml:space="preserve">the services described in the Principal Agreement have been satisfactorily handed over </w:t>
      </w:r>
      <w:r w:rsidR="00337501" w:rsidRPr="00F84E0A">
        <w:rPr>
          <w:szCs w:val="20"/>
          <w:lang w:val="en-GB"/>
        </w:rPr>
        <w:t xml:space="preserve">to the Data Controller or a new supplier selected by </w:t>
      </w:r>
      <w:r w:rsidR="00E46898" w:rsidRPr="00F84E0A">
        <w:rPr>
          <w:szCs w:val="20"/>
          <w:lang w:val="en-GB"/>
        </w:rPr>
        <w:t xml:space="preserve">the Data Controller.  The Data Processor must continue to process personal data and </w:t>
      </w:r>
      <w:r w:rsidR="0082372C" w:rsidRPr="00F84E0A">
        <w:rPr>
          <w:szCs w:val="20"/>
          <w:lang w:val="en-GB"/>
        </w:rPr>
        <w:t>to deliver the services in accordance with the Principal Agreement until a satisfactory handover has taken place</w:t>
      </w:r>
      <w:r w:rsidR="009F27D8" w:rsidRPr="00F84E0A">
        <w:rPr>
          <w:szCs w:val="20"/>
          <w:lang w:val="en-GB"/>
        </w:rPr>
        <w:t>.</w:t>
      </w:r>
    </w:p>
    <w:p w14:paraId="6E359BE4" w14:textId="77777777" w:rsidR="009F27D8" w:rsidRPr="00F84E0A" w:rsidRDefault="009F27D8" w:rsidP="009F27D8">
      <w:pPr>
        <w:rPr>
          <w:szCs w:val="20"/>
          <w:lang w:val="en-GB"/>
        </w:rPr>
      </w:pPr>
    </w:p>
    <w:p w14:paraId="3A3339FE" w14:textId="0239B17A" w:rsidR="009F27D8" w:rsidRPr="00F84E0A" w:rsidRDefault="000D27BB" w:rsidP="00FB2569">
      <w:pPr>
        <w:pStyle w:val="Listeafsnit"/>
        <w:numPr>
          <w:ilvl w:val="1"/>
          <w:numId w:val="10"/>
        </w:numPr>
        <w:rPr>
          <w:szCs w:val="20"/>
          <w:lang w:val="en-GB"/>
        </w:rPr>
      </w:pPr>
      <w:r w:rsidRPr="00F84E0A">
        <w:rPr>
          <w:szCs w:val="20"/>
          <w:lang w:val="en-GB"/>
        </w:rPr>
        <w:t xml:space="preserve">The Data Processor is obliged, at the request of the Data Controller, to inform the </w:t>
      </w:r>
      <w:r w:rsidR="00932E82" w:rsidRPr="00F84E0A">
        <w:rPr>
          <w:szCs w:val="20"/>
          <w:lang w:val="en-GB"/>
        </w:rPr>
        <w:t xml:space="preserve">Data Controller in writing of how the Data Processor will transfer personal data and the </w:t>
      </w:r>
      <w:r w:rsidR="00987B88" w:rsidRPr="00F84E0A">
        <w:rPr>
          <w:szCs w:val="20"/>
          <w:lang w:val="en-GB"/>
        </w:rPr>
        <w:t xml:space="preserve">services covered by the Principal Agreement to the Data Controller or a new supplier, including any technical </w:t>
      </w:r>
      <w:r w:rsidR="00A7176A" w:rsidRPr="00F84E0A">
        <w:rPr>
          <w:szCs w:val="20"/>
          <w:lang w:val="en-GB"/>
        </w:rPr>
        <w:t xml:space="preserve">requirements and conditions, </w:t>
      </w:r>
      <w:r w:rsidR="00C412C7" w:rsidRPr="00F84E0A">
        <w:rPr>
          <w:szCs w:val="20"/>
          <w:lang w:val="en-GB"/>
        </w:rPr>
        <w:t>so that the Data Controller or the new supplier can take over the services d</w:t>
      </w:r>
      <w:r w:rsidR="00AA652A" w:rsidRPr="00F84E0A">
        <w:rPr>
          <w:szCs w:val="20"/>
          <w:lang w:val="en-GB"/>
        </w:rPr>
        <w:t>es</w:t>
      </w:r>
      <w:r w:rsidR="00C412C7" w:rsidRPr="00F84E0A">
        <w:rPr>
          <w:szCs w:val="20"/>
          <w:lang w:val="en-GB"/>
        </w:rPr>
        <w:t xml:space="preserve">cribed in the </w:t>
      </w:r>
      <w:r w:rsidR="00AA652A" w:rsidRPr="00F84E0A">
        <w:rPr>
          <w:szCs w:val="20"/>
          <w:lang w:val="en-GB"/>
        </w:rPr>
        <w:t xml:space="preserve">Principal Agreement as well as the processing of personal data. The Data Processor </w:t>
      </w:r>
      <w:r w:rsidR="003D0B05" w:rsidRPr="00F84E0A">
        <w:rPr>
          <w:szCs w:val="20"/>
          <w:lang w:val="en-GB"/>
        </w:rPr>
        <w:t xml:space="preserve">must at the request of the Data Controller at any time be able to document and demonstrate to the Data </w:t>
      </w:r>
      <w:r w:rsidR="00ED3494" w:rsidRPr="00F84E0A">
        <w:rPr>
          <w:szCs w:val="20"/>
          <w:lang w:val="en-GB"/>
        </w:rPr>
        <w:t xml:space="preserve">Controller that the transfer of personal data and services can take place within the timeframe </w:t>
      </w:r>
      <w:r w:rsidR="00E15639" w:rsidRPr="00F84E0A">
        <w:rPr>
          <w:szCs w:val="20"/>
          <w:lang w:val="en-GB"/>
        </w:rPr>
        <w:t>stated by the Data Processor.</w:t>
      </w:r>
      <w:r w:rsidR="00AA652A" w:rsidRPr="00F84E0A">
        <w:rPr>
          <w:szCs w:val="20"/>
          <w:lang w:val="en-GB"/>
        </w:rPr>
        <w:t xml:space="preserve"> </w:t>
      </w:r>
    </w:p>
    <w:p w14:paraId="4EC1A5E2" w14:textId="77777777" w:rsidR="0033581D" w:rsidRPr="00F84E0A" w:rsidRDefault="0033581D" w:rsidP="0033581D">
      <w:pPr>
        <w:rPr>
          <w:szCs w:val="20"/>
          <w:lang w:val="en-GB"/>
        </w:rPr>
      </w:pPr>
    </w:p>
    <w:p w14:paraId="14627B2D" w14:textId="732E96C4" w:rsidR="009F27D8" w:rsidRPr="00F84E0A" w:rsidRDefault="007B3CDB" w:rsidP="00FB2569">
      <w:pPr>
        <w:pStyle w:val="Overskrift1"/>
        <w:numPr>
          <w:ilvl w:val="0"/>
          <w:numId w:val="10"/>
        </w:numPr>
        <w:rPr>
          <w:szCs w:val="20"/>
          <w:lang w:val="en-GB"/>
        </w:rPr>
      </w:pPr>
      <w:bookmarkStart w:id="223" w:name="_Toc172806524"/>
      <w:r w:rsidRPr="00F84E0A">
        <w:rPr>
          <w:szCs w:val="20"/>
          <w:lang w:val="en-GB"/>
        </w:rPr>
        <w:t>Personal data covered by this agreement is confidential</w:t>
      </w:r>
      <w:bookmarkEnd w:id="223"/>
    </w:p>
    <w:p w14:paraId="52882944" w14:textId="04767306" w:rsidR="009F27D8" w:rsidRPr="00F84E0A" w:rsidRDefault="006E6903" w:rsidP="00FB2569">
      <w:pPr>
        <w:pStyle w:val="Listeafsnit"/>
        <w:numPr>
          <w:ilvl w:val="1"/>
          <w:numId w:val="10"/>
        </w:numPr>
        <w:rPr>
          <w:szCs w:val="20"/>
          <w:lang w:val="en-GB"/>
        </w:rPr>
      </w:pPr>
      <w:r w:rsidRPr="00F84E0A">
        <w:rPr>
          <w:szCs w:val="20"/>
          <w:lang w:val="en-GB"/>
        </w:rPr>
        <w:t xml:space="preserve">The Data Processor must </w:t>
      </w:r>
      <w:r w:rsidR="00DD47AC" w:rsidRPr="00F84E0A">
        <w:rPr>
          <w:szCs w:val="20"/>
          <w:lang w:val="en-GB"/>
        </w:rPr>
        <w:t>ensure and, at the request of the Data Controller</w:t>
      </w:r>
      <w:r w:rsidR="00CB1F52">
        <w:rPr>
          <w:szCs w:val="20"/>
          <w:lang w:val="en-GB"/>
        </w:rPr>
        <w:t>, be able to demonstrate</w:t>
      </w:r>
      <w:r w:rsidR="00DD47AC" w:rsidRPr="00F84E0A">
        <w:rPr>
          <w:szCs w:val="20"/>
          <w:lang w:val="en-GB"/>
        </w:rPr>
        <w:t xml:space="preserve"> that all colleagues</w:t>
      </w:r>
      <w:r w:rsidR="00F07E88" w:rsidRPr="00F84E0A">
        <w:rPr>
          <w:szCs w:val="20"/>
          <w:lang w:val="en-GB"/>
        </w:rPr>
        <w:t xml:space="preserve">, sub-processors, </w:t>
      </w:r>
      <w:r w:rsidR="00F903D4" w:rsidRPr="00F84E0A">
        <w:rPr>
          <w:szCs w:val="20"/>
          <w:lang w:val="en-GB"/>
        </w:rPr>
        <w:t xml:space="preserve">business </w:t>
      </w:r>
      <w:r w:rsidR="00F07E88" w:rsidRPr="00F84E0A">
        <w:rPr>
          <w:szCs w:val="20"/>
          <w:lang w:val="en-GB"/>
        </w:rPr>
        <w:t>partners, external consultants and temporary workers etc</w:t>
      </w:r>
      <w:r w:rsidR="00AC40E8" w:rsidRPr="00F84E0A">
        <w:rPr>
          <w:szCs w:val="20"/>
          <w:lang w:val="en-GB"/>
        </w:rPr>
        <w:t>.</w:t>
      </w:r>
      <w:r w:rsidR="009E69D1" w:rsidRPr="00F84E0A">
        <w:rPr>
          <w:szCs w:val="20"/>
          <w:lang w:val="en-GB"/>
        </w:rPr>
        <w:t xml:space="preserve"> authorised to process the personal data</w:t>
      </w:r>
      <w:r w:rsidR="00634BA8" w:rsidRPr="00F84E0A">
        <w:rPr>
          <w:szCs w:val="20"/>
          <w:lang w:val="en-GB"/>
        </w:rPr>
        <w:t xml:space="preserve"> covered by the Data Processing Agreement are bound by </w:t>
      </w:r>
      <w:r w:rsidR="002E3B5A" w:rsidRPr="00F84E0A">
        <w:rPr>
          <w:szCs w:val="20"/>
          <w:lang w:val="en-GB"/>
        </w:rPr>
        <w:t xml:space="preserve">professional </w:t>
      </w:r>
      <w:r w:rsidR="001C3271" w:rsidRPr="00F84E0A">
        <w:rPr>
          <w:szCs w:val="20"/>
          <w:lang w:val="en-GB"/>
        </w:rPr>
        <w:t>confidentiality</w:t>
      </w:r>
      <w:r w:rsidR="00634BA8" w:rsidRPr="00F84E0A">
        <w:rPr>
          <w:szCs w:val="20"/>
          <w:lang w:val="en-GB"/>
        </w:rPr>
        <w:t xml:space="preserve"> or are subject to a</w:t>
      </w:r>
      <w:r w:rsidR="00C10E1F" w:rsidRPr="00F84E0A">
        <w:rPr>
          <w:szCs w:val="20"/>
          <w:lang w:val="en-GB"/>
        </w:rPr>
        <w:t xml:space="preserve"> relevant </w:t>
      </w:r>
      <w:r w:rsidR="00D1514F" w:rsidRPr="00F84E0A">
        <w:rPr>
          <w:szCs w:val="20"/>
          <w:lang w:val="en-GB"/>
        </w:rPr>
        <w:t>statutory</w:t>
      </w:r>
      <w:r w:rsidR="00C10E1F" w:rsidRPr="00F84E0A">
        <w:rPr>
          <w:szCs w:val="20"/>
          <w:lang w:val="en-GB"/>
        </w:rPr>
        <w:t xml:space="preserve"> duty of confidentiality.  </w:t>
      </w:r>
    </w:p>
    <w:p w14:paraId="53F34CCE" w14:textId="77777777" w:rsidR="00905E50" w:rsidRPr="00F84E0A" w:rsidRDefault="00905E50" w:rsidP="00DA293A">
      <w:pPr>
        <w:pStyle w:val="Listeafsnit"/>
        <w:numPr>
          <w:ilvl w:val="0"/>
          <w:numId w:val="0"/>
        </w:numPr>
        <w:ind w:left="1080"/>
        <w:rPr>
          <w:szCs w:val="20"/>
          <w:lang w:val="en-GB"/>
        </w:rPr>
      </w:pPr>
    </w:p>
    <w:p w14:paraId="4CA40486" w14:textId="7B30C3E4" w:rsidR="009F27D8" w:rsidRPr="00F84E0A" w:rsidRDefault="00B95E5C" w:rsidP="00FB2569">
      <w:pPr>
        <w:pStyle w:val="Listeafsnit"/>
        <w:numPr>
          <w:ilvl w:val="1"/>
          <w:numId w:val="10"/>
        </w:numPr>
        <w:rPr>
          <w:szCs w:val="20"/>
          <w:lang w:val="en-GB"/>
        </w:rPr>
      </w:pPr>
      <w:r w:rsidRPr="00F84E0A">
        <w:rPr>
          <w:szCs w:val="20"/>
          <w:lang w:val="en-GB"/>
        </w:rPr>
        <w:t xml:space="preserve">The Data Processor is responsible for informing </w:t>
      </w:r>
      <w:r w:rsidR="000752B5">
        <w:rPr>
          <w:szCs w:val="20"/>
          <w:lang w:val="en-GB"/>
        </w:rPr>
        <w:t>employees</w:t>
      </w:r>
      <w:r w:rsidRPr="00F84E0A">
        <w:rPr>
          <w:szCs w:val="20"/>
          <w:lang w:val="en-GB"/>
        </w:rPr>
        <w:t xml:space="preserve">, sub-processors, business partners, external consultants and temporary workers etc. </w:t>
      </w:r>
      <w:r w:rsidR="009C2760" w:rsidRPr="00F84E0A">
        <w:rPr>
          <w:szCs w:val="20"/>
          <w:lang w:val="en-GB"/>
        </w:rPr>
        <w:t>about the duty of confidentiality.</w:t>
      </w:r>
    </w:p>
    <w:p w14:paraId="4B4E54F5" w14:textId="77777777" w:rsidR="009F27D8" w:rsidRPr="00F84E0A" w:rsidRDefault="009F27D8" w:rsidP="0007256E">
      <w:pPr>
        <w:rPr>
          <w:szCs w:val="20"/>
          <w:lang w:val="en-GB"/>
        </w:rPr>
      </w:pPr>
    </w:p>
    <w:p w14:paraId="171E1166" w14:textId="307F8DEA" w:rsidR="009F27D8" w:rsidRPr="00F84E0A" w:rsidRDefault="00404175" w:rsidP="00FB2569">
      <w:pPr>
        <w:pStyle w:val="Listeafsnit"/>
        <w:numPr>
          <w:ilvl w:val="1"/>
          <w:numId w:val="10"/>
        </w:numPr>
        <w:rPr>
          <w:rFonts w:eastAsia="Calibri"/>
          <w:szCs w:val="20"/>
          <w:lang w:val="en-GB"/>
        </w:rPr>
      </w:pPr>
      <w:r w:rsidRPr="00F84E0A">
        <w:rPr>
          <w:szCs w:val="20"/>
          <w:lang w:val="en-GB"/>
        </w:rPr>
        <w:t>The Data Processor must ensure that access to personal data covered by the Data Processing Agreement</w:t>
      </w:r>
      <w:r w:rsidR="00EC44BE" w:rsidRPr="00F84E0A">
        <w:rPr>
          <w:szCs w:val="20"/>
          <w:lang w:val="en-GB"/>
        </w:rPr>
        <w:t xml:space="preserve"> is limited to </w:t>
      </w:r>
      <w:r w:rsidR="000752B5">
        <w:rPr>
          <w:szCs w:val="20"/>
          <w:lang w:val="en-GB"/>
        </w:rPr>
        <w:t xml:space="preserve">employees </w:t>
      </w:r>
      <w:r w:rsidR="00EC44BE" w:rsidRPr="00F84E0A">
        <w:rPr>
          <w:szCs w:val="20"/>
          <w:lang w:val="en-GB"/>
        </w:rPr>
        <w:t xml:space="preserve">who are required to process personal data </w:t>
      </w:r>
      <w:proofErr w:type="gramStart"/>
      <w:r w:rsidR="00EC44BE" w:rsidRPr="00F84E0A">
        <w:rPr>
          <w:szCs w:val="20"/>
          <w:lang w:val="en-GB"/>
        </w:rPr>
        <w:t>in order for</w:t>
      </w:r>
      <w:proofErr w:type="gramEnd"/>
      <w:r w:rsidR="00EC44BE" w:rsidRPr="00F84E0A">
        <w:rPr>
          <w:szCs w:val="20"/>
          <w:lang w:val="en-GB"/>
        </w:rPr>
        <w:t xml:space="preserve"> the Data Processor’s obligations to the Data Controller to be fulfilled. </w:t>
      </w:r>
      <w:r w:rsidR="0020156F" w:rsidRPr="00F84E0A">
        <w:rPr>
          <w:szCs w:val="20"/>
          <w:lang w:val="en-GB"/>
        </w:rPr>
        <w:t>Access to personal data must therefore be blocked i</w:t>
      </w:r>
      <w:r w:rsidR="00CB1F52">
        <w:rPr>
          <w:szCs w:val="20"/>
          <w:lang w:val="en-GB"/>
        </w:rPr>
        <w:t>f</w:t>
      </w:r>
      <w:r w:rsidR="0020156F" w:rsidRPr="00F84E0A">
        <w:rPr>
          <w:szCs w:val="20"/>
          <w:lang w:val="en-GB"/>
        </w:rPr>
        <w:t xml:space="preserve"> authorisation is removed or expires.</w:t>
      </w:r>
    </w:p>
    <w:p w14:paraId="778E3A16" w14:textId="77777777" w:rsidR="009F27D8" w:rsidRPr="00F84E0A" w:rsidRDefault="009F27D8" w:rsidP="0007256E">
      <w:pPr>
        <w:rPr>
          <w:rFonts w:eastAsia="Calibri"/>
          <w:szCs w:val="20"/>
          <w:lang w:val="en-GB"/>
        </w:rPr>
      </w:pPr>
    </w:p>
    <w:p w14:paraId="2AA1F46C" w14:textId="27D9FD6F" w:rsidR="0033581D" w:rsidRDefault="0020156F" w:rsidP="00FB2569">
      <w:pPr>
        <w:pStyle w:val="Listeafsnit"/>
        <w:numPr>
          <w:ilvl w:val="1"/>
          <w:numId w:val="10"/>
        </w:numPr>
        <w:rPr>
          <w:szCs w:val="20"/>
          <w:lang w:val="en-GB"/>
        </w:rPr>
      </w:pPr>
      <w:r w:rsidRPr="00F84E0A">
        <w:rPr>
          <w:szCs w:val="20"/>
          <w:lang w:val="en-GB"/>
        </w:rPr>
        <w:t xml:space="preserve">The Data Processing Agreement’s obligations on confidentiality </w:t>
      </w:r>
      <w:r w:rsidR="006515E3" w:rsidRPr="00F84E0A">
        <w:rPr>
          <w:szCs w:val="20"/>
          <w:lang w:val="en-GB"/>
        </w:rPr>
        <w:t xml:space="preserve">also apply after the Principal Agreement has terminated. </w:t>
      </w:r>
    </w:p>
    <w:p w14:paraId="70DC40F8" w14:textId="77777777" w:rsidR="00971174" w:rsidRPr="00971174" w:rsidRDefault="00971174" w:rsidP="00971174">
      <w:pPr>
        <w:rPr>
          <w:szCs w:val="20"/>
          <w:lang w:val="en-GB"/>
        </w:rPr>
      </w:pPr>
    </w:p>
    <w:p w14:paraId="387C68D3" w14:textId="387A92A5" w:rsidR="009F27D8" w:rsidRPr="00F84E0A" w:rsidRDefault="007B3CDB" w:rsidP="00FB2569">
      <w:pPr>
        <w:pStyle w:val="Overskrift1"/>
        <w:numPr>
          <w:ilvl w:val="0"/>
          <w:numId w:val="10"/>
        </w:numPr>
        <w:rPr>
          <w:szCs w:val="20"/>
          <w:lang w:val="en-GB"/>
        </w:rPr>
      </w:pPr>
      <w:bookmarkStart w:id="224" w:name="_Toc172806525"/>
      <w:r w:rsidRPr="00F84E0A">
        <w:rPr>
          <w:szCs w:val="20"/>
          <w:lang w:val="en-GB"/>
        </w:rPr>
        <w:t>Transfer</w:t>
      </w:r>
      <w:bookmarkEnd w:id="224"/>
    </w:p>
    <w:p w14:paraId="0D35D532" w14:textId="5B919F74" w:rsidR="0033581D" w:rsidRDefault="000B090D" w:rsidP="00FB2569">
      <w:pPr>
        <w:pStyle w:val="Listeafsnit"/>
        <w:numPr>
          <w:ilvl w:val="1"/>
          <w:numId w:val="10"/>
        </w:numPr>
        <w:rPr>
          <w:szCs w:val="20"/>
          <w:lang w:val="en-GB"/>
        </w:rPr>
      </w:pPr>
      <w:bookmarkStart w:id="225" w:name="_Toc8373143"/>
      <w:bookmarkStart w:id="226" w:name="_Toc8335355"/>
      <w:bookmarkStart w:id="227" w:name="_Toc8335205"/>
      <w:r w:rsidRPr="00F84E0A">
        <w:rPr>
          <w:szCs w:val="20"/>
          <w:lang w:val="en-GB"/>
        </w:rPr>
        <w:t>The Data Processor must not transfer the rights and obligations of the Data Processing Agreement without the Data Controller’s prior consent.</w:t>
      </w:r>
      <w:bookmarkEnd w:id="225"/>
      <w:bookmarkEnd w:id="226"/>
      <w:bookmarkEnd w:id="227"/>
      <w:r w:rsidRPr="00F84E0A">
        <w:rPr>
          <w:szCs w:val="20"/>
          <w:lang w:val="en-GB"/>
        </w:rPr>
        <w:t xml:space="preserve"> </w:t>
      </w:r>
    </w:p>
    <w:p w14:paraId="0003E692" w14:textId="77777777" w:rsidR="00971174" w:rsidRPr="00971174" w:rsidRDefault="00971174" w:rsidP="00971174">
      <w:pPr>
        <w:rPr>
          <w:szCs w:val="20"/>
          <w:lang w:val="en-GB"/>
        </w:rPr>
      </w:pPr>
    </w:p>
    <w:p w14:paraId="20C5C942" w14:textId="28741DEE" w:rsidR="009F27D8" w:rsidRPr="00F84E0A" w:rsidRDefault="00F55C83" w:rsidP="00FB2569">
      <w:pPr>
        <w:pStyle w:val="Overskrift1"/>
        <w:numPr>
          <w:ilvl w:val="0"/>
          <w:numId w:val="10"/>
        </w:numPr>
        <w:rPr>
          <w:szCs w:val="20"/>
          <w:lang w:val="en-GB"/>
        </w:rPr>
      </w:pPr>
      <w:bookmarkStart w:id="228" w:name="_Toc172806526"/>
      <w:r>
        <w:rPr>
          <w:szCs w:val="20"/>
          <w:lang w:val="en-GB"/>
        </w:rPr>
        <w:t>Breach</w:t>
      </w:r>
      <w:bookmarkEnd w:id="228"/>
    </w:p>
    <w:p w14:paraId="744D5625" w14:textId="158F6BB6" w:rsidR="007B3F33" w:rsidRPr="00F84E0A" w:rsidRDefault="00C33645" w:rsidP="00FB2569">
      <w:pPr>
        <w:pStyle w:val="Listeafsnit"/>
        <w:numPr>
          <w:ilvl w:val="1"/>
          <w:numId w:val="10"/>
        </w:numPr>
        <w:rPr>
          <w:szCs w:val="20"/>
          <w:lang w:val="en-GB"/>
        </w:rPr>
      </w:pPr>
      <w:r w:rsidRPr="00F84E0A">
        <w:rPr>
          <w:szCs w:val="20"/>
          <w:lang w:val="en-GB"/>
        </w:rPr>
        <w:t xml:space="preserve">In addition to the information in this </w:t>
      </w:r>
      <w:r w:rsidR="000752B5">
        <w:rPr>
          <w:szCs w:val="20"/>
          <w:lang w:val="en-GB"/>
        </w:rPr>
        <w:t>clause</w:t>
      </w:r>
      <w:r w:rsidR="000752B5" w:rsidRPr="00F84E0A">
        <w:rPr>
          <w:szCs w:val="20"/>
          <w:lang w:val="en-GB"/>
        </w:rPr>
        <w:t xml:space="preserve"> </w:t>
      </w:r>
      <w:r w:rsidRPr="00F84E0A">
        <w:rPr>
          <w:szCs w:val="20"/>
          <w:lang w:val="en-GB"/>
        </w:rPr>
        <w:t xml:space="preserve">(14), the Data Controller </w:t>
      </w:r>
      <w:r w:rsidR="009B2AB1" w:rsidRPr="00F84E0A">
        <w:rPr>
          <w:szCs w:val="20"/>
          <w:lang w:val="en-GB"/>
        </w:rPr>
        <w:t>may invoke the usual remedies for breach provided by Danish law if the Data Processor breaches the Data Processing Agreement.</w:t>
      </w:r>
    </w:p>
    <w:p w14:paraId="05305706" w14:textId="55EEB291" w:rsidR="009F27D8" w:rsidRPr="00F84E0A" w:rsidRDefault="003E6612" w:rsidP="007B3F33">
      <w:pPr>
        <w:pStyle w:val="Listeafsnit"/>
        <w:numPr>
          <w:ilvl w:val="0"/>
          <w:numId w:val="0"/>
        </w:numPr>
        <w:ind w:left="1080"/>
        <w:rPr>
          <w:szCs w:val="20"/>
          <w:lang w:val="en-GB"/>
        </w:rPr>
      </w:pPr>
      <w:r w:rsidRPr="00F84E0A">
        <w:rPr>
          <w:szCs w:val="20"/>
          <w:lang w:val="en-GB"/>
        </w:rPr>
        <w:t xml:space="preserve"> </w:t>
      </w:r>
    </w:p>
    <w:p w14:paraId="4A616FAF" w14:textId="335A5D0E" w:rsidR="00564765" w:rsidRPr="00F84E0A" w:rsidRDefault="008E4E5B" w:rsidP="00FB2569">
      <w:pPr>
        <w:pStyle w:val="Listeafsnit"/>
        <w:numPr>
          <w:ilvl w:val="1"/>
          <w:numId w:val="10"/>
        </w:numPr>
        <w:rPr>
          <w:szCs w:val="20"/>
          <w:lang w:val="en-GB"/>
        </w:rPr>
      </w:pPr>
      <w:r w:rsidRPr="00F84E0A">
        <w:rPr>
          <w:rFonts w:cs="Calibri"/>
          <w:szCs w:val="20"/>
          <w:lang w:val="en-GB"/>
        </w:rPr>
        <w:t>The Data Processing Agreement is part of the Principal Agreement,</w:t>
      </w:r>
      <w:r w:rsidR="00C37282" w:rsidRPr="00F84E0A">
        <w:rPr>
          <w:rFonts w:cs="Calibri"/>
          <w:szCs w:val="20"/>
          <w:lang w:val="en-GB"/>
        </w:rPr>
        <w:t xml:space="preserve"> and</w:t>
      </w:r>
      <w:r w:rsidRPr="00F84E0A">
        <w:rPr>
          <w:rFonts w:cs="Calibri"/>
          <w:szCs w:val="20"/>
          <w:lang w:val="en-GB"/>
        </w:rPr>
        <w:t xml:space="preserve"> therefore a breach of the Data Processing Agreement is also a breach of the Principal Agreement.  In the case of material breach of the Data Processing Agreement, the Data Controller is entitled to </w:t>
      </w:r>
      <w:r w:rsidR="007E6C85" w:rsidRPr="00F84E0A">
        <w:rPr>
          <w:rFonts w:cs="Calibri"/>
          <w:szCs w:val="20"/>
          <w:lang w:val="en-GB"/>
        </w:rPr>
        <w:t>cancel the Data Processing Agreement and the Principal Agreement.</w:t>
      </w:r>
      <w:r w:rsidR="00564765" w:rsidRPr="00F84E0A">
        <w:rPr>
          <w:rFonts w:cs="Calibri"/>
          <w:szCs w:val="20"/>
          <w:lang w:val="en-GB"/>
        </w:rPr>
        <w:t xml:space="preserve"> </w:t>
      </w:r>
    </w:p>
    <w:p w14:paraId="1E2A37A8" w14:textId="6E497011" w:rsidR="009F27D8" w:rsidRPr="00F84E0A" w:rsidRDefault="009F27D8" w:rsidP="009F27D8">
      <w:pPr>
        <w:rPr>
          <w:szCs w:val="20"/>
          <w:lang w:val="en-GB"/>
        </w:rPr>
      </w:pPr>
    </w:p>
    <w:p w14:paraId="54A5EA7E" w14:textId="03D2F942" w:rsidR="009F27D8" w:rsidRPr="00F84E0A" w:rsidRDefault="0051516E" w:rsidP="00FB2569">
      <w:pPr>
        <w:pStyle w:val="Listeafsnit"/>
        <w:numPr>
          <w:ilvl w:val="1"/>
          <w:numId w:val="10"/>
        </w:numPr>
        <w:rPr>
          <w:szCs w:val="20"/>
          <w:lang w:val="en-GB"/>
        </w:rPr>
      </w:pPr>
      <w:r w:rsidRPr="00F84E0A">
        <w:rPr>
          <w:szCs w:val="20"/>
          <w:lang w:val="en-GB"/>
        </w:rPr>
        <w:t>The Data Controller’s cancellation of the Principal Agreement and the Data Processing Agreement does not mean that the Data Controller waives the right to compensation if the conditions for compensation are met.</w:t>
      </w:r>
    </w:p>
    <w:p w14:paraId="7B6D3A24" w14:textId="77777777" w:rsidR="00BD6596" w:rsidRPr="00F84E0A" w:rsidRDefault="00BD6596" w:rsidP="0007256E">
      <w:pPr>
        <w:rPr>
          <w:szCs w:val="20"/>
          <w:lang w:val="en-GB"/>
        </w:rPr>
      </w:pPr>
    </w:p>
    <w:p w14:paraId="361D9A14" w14:textId="71AA6244" w:rsidR="009F27D8" w:rsidRPr="00F84E0A" w:rsidRDefault="00A41CC4" w:rsidP="00FB2569">
      <w:pPr>
        <w:pStyle w:val="Listeafsnit"/>
        <w:numPr>
          <w:ilvl w:val="1"/>
          <w:numId w:val="10"/>
        </w:numPr>
        <w:rPr>
          <w:szCs w:val="20"/>
          <w:lang w:val="en-GB"/>
        </w:rPr>
      </w:pPr>
      <w:r w:rsidRPr="00F84E0A">
        <w:rPr>
          <w:szCs w:val="20"/>
          <w:lang w:val="en-GB"/>
        </w:rPr>
        <w:t>Even i</w:t>
      </w:r>
      <w:r w:rsidR="00537E0B" w:rsidRPr="00F84E0A">
        <w:rPr>
          <w:szCs w:val="20"/>
          <w:lang w:val="en-GB"/>
        </w:rPr>
        <w:t>f the Data Controller chooses not to cancel the Principal Agreement and the Data Processing Agreement on one or more oc</w:t>
      </w:r>
      <w:r w:rsidR="008235D3" w:rsidRPr="00F84E0A">
        <w:rPr>
          <w:szCs w:val="20"/>
          <w:lang w:val="en-GB"/>
        </w:rPr>
        <w:t xml:space="preserve">casions when entitled to do so, </w:t>
      </w:r>
      <w:r w:rsidR="00DA6EE1" w:rsidRPr="00F84E0A">
        <w:rPr>
          <w:szCs w:val="20"/>
          <w:lang w:val="en-GB"/>
        </w:rPr>
        <w:t xml:space="preserve">the Data Controller retains the right to cancel the Principal Agreement and the Data Processing Agreement on other occasions. </w:t>
      </w:r>
    </w:p>
    <w:p w14:paraId="3AA25389" w14:textId="77777777" w:rsidR="009F27D8" w:rsidRPr="00F84E0A" w:rsidRDefault="009F27D8" w:rsidP="0007256E">
      <w:pPr>
        <w:rPr>
          <w:szCs w:val="20"/>
          <w:lang w:val="en-GB"/>
        </w:rPr>
      </w:pPr>
    </w:p>
    <w:p w14:paraId="23AAD48B" w14:textId="2BBDA7F7" w:rsidR="00D748E5" w:rsidRPr="00F84E0A" w:rsidRDefault="00F55008" w:rsidP="00FB2569">
      <w:pPr>
        <w:pStyle w:val="Listeafsnit"/>
        <w:numPr>
          <w:ilvl w:val="1"/>
          <w:numId w:val="10"/>
        </w:numPr>
        <w:rPr>
          <w:szCs w:val="20"/>
          <w:lang w:val="en-GB"/>
        </w:rPr>
      </w:pPr>
      <w:r w:rsidRPr="00F84E0A">
        <w:rPr>
          <w:szCs w:val="20"/>
          <w:lang w:val="en-GB"/>
        </w:rPr>
        <w:t xml:space="preserve">The Data Controller and the Data Processor are liable in accordance with </w:t>
      </w:r>
      <w:r w:rsidR="003E3845" w:rsidRPr="00F84E0A">
        <w:rPr>
          <w:szCs w:val="20"/>
          <w:lang w:val="en-GB"/>
        </w:rPr>
        <w:t>the ordinary rules of Danish law in the event of breach of the Data Processing Agreement o</w:t>
      </w:r>
      <w:r w:rsidR="00BD6596">
        <w:rPr>
          <w:szCs w:val="20"/>
          <w:lang w:val="en-GB"/>
        </w:rPr>
        <w:t>r</w:t>
      </w:r>
      <w:r w:rsidR="003E3845" w:rsidRPr="00F84E0A">
        <w:rPr>
          <w:szCs w:val="20"/>
          <w:lang w:val="en-GB"/>
        </w:rPr>
        <w:t xml:space="preserve"> </w:t>
      </w:r>
      <w:r w:rsidR="000157BC" w:rsidRPr="00F84E0A">
        <w:rPr>
          <w:szCs w:val="20"/>
          <w:lang w:val="en-GB"/>
        </w:rPr>
        <w:t>violation</w:t>
      </w:r>
      <w:r w:rsidR="00E9623B" w:rsidRPr="00F84E0A">
        <w:rPr>
          <w:szCs w:val="20"/>
          <w:lang w:val="en-GB"/>
        </w:rPr>
        <w:t xml:space="preserve"> of current General Data Protection </w:t>
      </w:r>
      <w:r w:rsidR="00FC0C79">
        <w:rPr>
          <w:szCs w:val="20"/>
          <w:lang w:val="en-GB"/>
        </w:rPr>
        <w:t>L</w:t>
      </w:r>
      <w:r w:rsidR="00E9623B" w:rsidRPr="00F84E0A">
        <w:rPr>
          <w:szCs w:val="20"/>
          <w:lang w:val="en-GB"/>
        </w:rPr>
        <w:t>egislation.</w:t>
      </w:r>
      <w:r w:rsidR="00F302F9" w:rsidRPr="00F84E0A">
        <w:rPr>
          <w:szCs w:val="20"/>
          <w:lang w:val="en-GB"/>
        </w:rPr>
        <w:t xml:space="preserve"> </w:t>
      </w:r>
    </w:p>
    <w:p w14:paraId="6BA8A2E6" w14:textId="77777777" w:rsidR="00D748E5" w:rsidRPr="00F84E0A" w:rsidRDefault="00D748E5" w:rsidP="00BD6596">
      <w:pPr>
        <w:pStyle w:val="Listeafsnit"/>
        <w:numPr>
          <w:ilvl w:val="0"/>
          <w:numId w:val="0"/>
        </w:numPr>
        <w:ind w:left="2024"/>
        <w:rPr>
          <w:szCs w:val="20"/>
          <w:lang w:val="en-GB"/>
        </w:rPr>
      </w:pPr>
    </w:p>
    <w:p w14:paraId="05756F6E" w14:textId="56204BFC" w:rsidR="00CE6644" w:rsidRPr="00F84E0A" w:rsidRDefault="00D748E5" w:rsidP="00D748E5">
      <w:pPr>
        <w:pStyle w:val="Listeafsnit"/>
        <w:numPr>
          <w:ilvl w:val="0"/>
          <w:numId w:val="0"/>
        </w:numPr>
        <w:ind w:left="1080"/>
        <w:rPr>
          <w:szCs w:val="20"/>
          <w:lang w:val="en-GB"/>
        </w:rPr>
      </w:pPr>
      <w:r w:rsidRPr="00F84E0A">
        <w:rPr>
          <w:szCs w:val="20"/>
          <w:lang w:val="en-GB"/>
        </w:rPr>
        <w:t xml:space="preserve">If the Data </w:t>
      </w:r>
      <w:r w:rsidR="00AA4487" w:rsidRPr="00F84E0A">
        <w:rPr>
          <w:szCs w:val="20"/>
          <w:lang w:val="en-GB"/>
        </w:rPr>
        <w:t>Controller becomes liable to a third party</w:t>
      </w:r>
      <w:r w:rsidR="004306BB">
        <w:rPr>
          <w:szCs w:val="20"/>
          <w:lang w:val="en-GB"/>
        </w:rPr>
        <w:t>, due to inter alia a claim of compensation, including a claim of compensation from the data subject(s)</w:t>
      </w:r>
      <w:r w:rsidR="00AA4487" w:rsidRPr="00F84E0A">
        <w:rPr>
          <w:szCs w:val="20"/>
          <w:lang w:val="en-GB"/>
        </w:rPr>
        <w:t xml:space="preserve"> as a result of the Data Processor’s or any sub-processor’s breach of the Data Processing Agreement or violation </w:t>
      </w:r>
      <w:r w:rsidR="00B75CBA" w:rsidRPr="00F84E0A">
        <w:rPr>
          <w:szCs w:val="20"/>
          <w:lang w:val="en-GB"/>
        </w:rPr>
        <w:t>of the current General Data Pro</w:t>
      </w:r>
      <w:r w:rsidR="00FE70A6" w:rsidRPr="00F84E0A">
        <w:rPr>
          <w:szCs w:val="20"/>
          <w:lang w:val="en-GB"/>
        </w:rPr>
        <w:t>tect</w:t>
      </w:r>
      <w:r w:rsidR="00B75CBA" w:rsidRPr="00F84E0A">
        <w:rPr>
          <w:szCs w:val="20"/>
          <w:lang w:val="en-GB"/>
        </w:rPr>
        <w:t xml:space="preserve">ion </w:t>
      </w:r>
      <w:r w:rsidR="00FC0C79">
        <w:rPr>
          <w:szCs w:val="20"/>
          <w:lang w:val="en-GB"/>
        </w:rPr>
        <w:t>L</w:t>
      </w:r>
      <w:r w:rsidR="00B75CBA" w:rsidRPr="00F84E0A">
        <w:rPr>
          <w:szCs w:val="20"/>
          <w:lang w:val="en-GB"/>
        </w:rPr>
        <w:t>egislation, the Data Processor must indemnify the Data Controller for all costs and losses.</w:t>
      </w:r>
      <w:r w:rsidR="00F302F9" w:rsidRPr="00F84E0A">
        <w:rPr>
          <w:szCs w:val="20"/>
          <w:lang w:val="en-GB"/>
        </w:rPr>
        <w:t xml:space="preserve"> </w:t>
      </w:r>
      <w:r w:rsidR="004306BB">
        <w:rPr>
          <w:szCs w:val="20"/>
          <w:lang w:val="en-GB"/>
        </w:rPr>
        <w:t xml:space="preserve">This is including cost and losses relating to injury caused to third party’s freedom, peace, honour or reputation. </w:t>
      </w:r>
    </w:p>
    <w:p w14:paraId="16E453D8" w14:textId="77777777" w:rsidR="00CE6644" w:rsidRPr="00F84E0A" w:rsidRDefault="00CE6644" w:rsidP="00F302F9">
      <w:pPr>
        <w:pStyle w:val="Listeafsnit"/>
        <w:numPr>
          <w:ilvl w:val="0"/>
          <w:numId w:val="0"/>
        </w:numPr>
        <w:ind w:left="1080"/>
        <w:rPr>
          <w:szCs w:val="20"/>
          <w:lang w:val="en-GB"/>
        </w:rPr>
      </w:pPr>
    </w:p>
    <w:p w14:paraId="006B870A" w14:textId="56CB2CD7" w:rsidR="009F27D8" w:rsidRPr="00F84E0A" w:rsidRDefault="00B75CBA" w:rsidP="00F302F9">
      <w:pPr>
        <w:pStyle w:val="Listeafsnit"/>
        <w:numPr>
          <w:ilvl w:val="0"/>
          <w:numId w:val="0"/>
        </w:numPr>
        <w:ind w:left="1080"/>
        <w:rPr>
          <w:szCs w:val="20"/>
          <w:lang w:val="en-GB"/>
        </w:rPr>
      </w:pPr>
      <w:r w:rsidRPr="00F84E0A">
        <w:rPr>
          <w:szCs w:val="20"/>
          <w:lang w:val="en-GB"/>
        </w:rPr>
        <w:lastRenderedPageBreak/>
        <w:t xml:space="preserve">Any liability or compensation limits determined in the Principal Agreement or elsewhere are not applicable in the case of the Data Processor’s breach of the Data Processing Agreement or </w:t>
      </w:r>
      <w:r w:rsidR="00FE70A6" w:rsidRPr="00F84E0A">
        <w:rPr>
          <w:szCs w:val="20"/>
          <w:lang w:val="en-GB"/>
        </w:rPr>
        <w:t xml:space="preserve">violation of the current General Data Protection </w:t>
      </w:r>
      <w:r w:rsidR="00FC0C79">
        <w:rPr>
          <w:szCs w:val="20"/>
          <w:lang w:val="en-GB"/>
        </w:rPr>
        <w:t>L</w:t>
      </w:r>
      <w:r w:rsidR="00FE70A6" w:rsidRPr="00F84E0A">
        <w:rPr>
          <w:szCs w:val="20"/>
          <w:lang w:val="en-GB"/>
        </w:rPr>
        <w:t>egislation.</w:t>
      </w:r>
      <w:r w:rsidR="009F27D8" w:rsidRPr="00F84E0A">
        <w:rPr>
          <w:szCs w:val="20"/>
          <w:lang w:val="en-GB"/>
        </w:rPr>
        <w:t xml:space="preserve"> </w:t>
      </w:r>
    </w:p>
    <w:p w14:paraId="6FBAB5C1" w14:textId="77777777" w:rsidR="00CE6644" w:rsidRPr="00F84E0A" w:rsidRDefault="00CE6644" w:rsidP="00F302F9">
      <w:pPr>
        <w:pStyle w:val="Listeafsnit"/>
        <w:numPr>
          <w:ilvl w:val="0"/>
          <w:numId w:val="0"/>
        </w:numPr>
        <w:ind w:left="1080"/>
        <w:rPr>
          <w:szCs w:val="20"/>
          <w:lang w:val="en-GB"/>
        </w:rPr>
      </w:pPr>
    </w:p>
    <w:p w14:paraId="7E4B69B3" w14:textId="27C0E46D" w:rsidR="00D04D04" w:rsidRPr="00F84E0A" w:rsidRDefault="0093196B" w:rsidP="00F302F9">
      <w:pPr>
        <w:pStyle w:val="Listeafsnit"/>
        <w:numPr>
          <w:ilvl w:val="0"/>
          <w:numId w:val="0"/>
        </w:numPr>
        <w:ind w:left="1080"/>
        <w:rPr>
          <w:szCs w:val="20"/>
          <w:lang w:val="en-GB"/>
        </w:rPr>
      </w:pPr>
      <w:r w:rsidRPr="00F84E0A">
        <w:rPr>
          <w:szCs w:val="20"/>
          <w:lang w:val="en-GB"/>
        </w:rPr>
        <w:t xml:space="preserve">Article 82 of the General Data Protection Regulation is used to calculate compensation and other amounts payable to the </w:t>
      </w:r>
      <w:r w:rsidR="006F4106" w:rsidRPr="00F84E0A">
        <w:rPr>
          <w:szCs w:val="20"/>
          <w:lang w:val="en-GB"/>
        </w:rPr>
        <w:t>data subjects</w:t>
      </w:r>
      <w:r w:rsidR="005752E7" w:rsidRPr="00F84E0A">
        <w:rPr>
          <w:szCs w:val="20"/>
          <w:lang w:val="en-GB"/>
        </w:rPr>
        <w:t xml:space="preserve"> </w:t>
      </w:r>
      <w:proofErr w:type="gramStart"/>
      <w:r w:rsidR="005752E7" w:rsidRPr="00F84E0A">
        <w:rPr>
          <w:szCs w:val="20"/>
          <w:lang w:val="en-GB"/>
        </w:rPr>
        <w:t>as a result of</w:t>
      </w:r>
      <w:proofErr w:type="gramEnd"/>
      <w:r w:rsidR="005752E7" w:rsidRPr="00F84E0A">
        <w:rPr>
          <w:szCs w:val="20"/>
          <w:lang w:val="en-GB"/>
        </w:rPr>
        <w:t xml:space="preserve"> a violation of General Data Protection </w:t>
      </w:r>
      <w:r w:rsidR="00FC0C79">
        <w:rPr>
          <w:szCs w:val="20"/>
          <w:lang w:val="en-GB"/>
        </w:rPr>
        <w:t>L</w:t>
      </w:r>
      <w:r w:rsidR="005752E7" w:rsidRPr="00F84E0A">
        <w:rPr>
          <w:szCs w:val="20"/>
          <w:lang w:val="en-GB"/>
        </w:rPr>
        <w:t>egislation</w:t>
      </w:r>
      <w:r w:rsidR="00667CFC" w:rsidRPr="00F84E0A">
        <w:rPr>
          <w:szCs w:val="20"/>
          <w:lang w:val="en-GB"/>
        </w:rPr>
        <w:t>.</w:t>
      </w:r>
    </w:p>
    <w:p w14:paraId="311A5458" w14:textId="5A22862A" w:rsidR="00456F34" w:rsidRPr="00F84E0A" w:rsidRDefault="00456F34" w:rsidP="00F302F9">
      <w:pPr>
        <w:pStyle w:val="Listeafsnit"/>
        <w:numPr>
          <w:ilvl w:val="0"/>
          <w:numId w:val="0"/>
        </w:numPr>
        <w:ind w:left="1080"/>
        <w:rPr>
          <w:szCs w:val="20"/>
          <w:lang w:val="en-GB"/>
        </w:rPr>
      </w:pPr>
    </w:p>
    <w:p w14:paraId="7981DD0F" w14:textId="6E676040" w:rsidR="00456F34" w:rsidRPr="00F84E0A" w:rsidRDefault="00FF0BFA" w:rsidP="00F302F9">
      <w:pPr>
        <w:pStyle w:val="Listeafsnit"/>
        <w:numPr>
          <w:ilvl w:val="0"/>
          <w:numId w:val="0"/>
        </w:numPr>
        <w:ind w:left="1080"/>
        <w:rPr>
          <w:szCs w:val="20"/>
          <w:lang w:val="en-GB"/>
        </w:rPr>
      </w:pPr>
      <w:r w:rsidRPr="00F84E0A">
        <w:rPr>
          <w:bCs/>
          <w:szCs w:val="20"/>
          <w:lang w:val="en-GB"/>
        </w:rPr>
        <w:t xml:space="preserve">The Data Processor’s obligation to indemnify the Data Controller in accordance with this section does not apply to fines or sanctions imposed on the Data Controller </w:t>
      </w:r>
      <w:r w:rsidR="002F00FC" w:rsidRPr="00F84E0A">
        <w:rPr>
          <w:bCs/>
          <w:szCs w:val="20"/>
          <w:lang w:val="en-GB"/>
        </w:rPr>
        <w:t>under</w:t>
      </w:r>
      <w:r w:rsidR="003E3854" w:rsidRPr="00F84E0A">
        <w:rPr>
          <w:bCs/>
          <w:szCs w:val="20"/>
          <w:lang w:val="en-GB"/>
        </w:rPr>
        <w:t xml:space="preserve"> article 83 or 84 of the General Data Protection Regulation. </w:t>
      </w:r>
    </w:p>
    <w:p w14:paraId="7ABB4BA7" w14:textId="77777777" w:rsidR="009F27D8" w:rsidRPr="00F84E0A" w:rsidRDefault="009F27D8" w:rsidP="0007256E">
      <w:pPr>
        <w:rPr>
          <w:szCs w:val="20"/>
          <w:lang w:val="en-GB"/>
        </w:rPr>
      </w:pPr>
    </w:p>
    <w:p w14:paraId="3E492B21" w14:textId="59EA5592" w:rsidR="009F27D8" w:rsidRPr="00F84E0A" w:rsidRDefault="00613D17" w:rsidP="00FB2569">
      <w:pPr>
        <w:pStyle w:val="Listeafsnit"/>
        <w:numPr>
          <w:ilvl w:val="1"/>
          <w:numId w:val="10"/>
        </w:numPr>
        <w:rPr>
          <w:szCs w:val="20"/>
          <w:lang w:val="en-GB"/>
        </w:rPr>
      </w:pPr>
      <w:r w:rsidRPr="00F84E0A">
        <w:rPr>
          <w:szCs w:val="20"/>
          <w:lang w:val="en-GB"/>
        </w:rPr>
        <w:t xml:space="preserve">The Data Controller is entitled to require the Data Processor to assist in </w:t>
      </w:r>
      <w:r w:rsidR="00F40D25" w:rsidRPr="00F84E0A">
        <w:rPr>
          <w:szCs w:val="20"/>
          <w:lang w:val="en-GB"/>
        </w:rPr>
        <w:t xml:space="preserve">protecting the Data Controller’s interests in any </w:t>
      </w:r>
      <w:r w:rsidR="009641BD" w:rsidRPr="00F84E0A">
        <w:rPr>
          <w:szCs w:val="20"/>
          <w:lang w:val="en-GB"/>
        </w:rPr>
        <w:t xml:space="preserve">court or </w:t>
      </w:r>
      <w:r w:rsidR="00A27FAB" w:rsidRPr="00F84E0A">
        <w:rPr>
          <w:szCs w:val="20"/>
          <w:lang w:val="en-GB"/>
        </w:rPr>
        <w:t>arbitration</w:t>
      </w:r>
      <w:r w:rsidR="009641BD" w:rsidRPr="00F84E0A">
        <w:rPr>
          <w:szCs w:val="20"/>
          <w:lang w:val="en-GB"/>
        </w:rPr>
        <w:t xml:space="preserve"> case, regardless of any objections the Data Processor may have </w:t>
      </w:r>
      <w:r w:rsidR="00BD6596">
        <w:rPr>
          <w:szCs w:val="20"/>
          <w:lang w:val="en-GB"/>
        </w:rPr>
        <w:t>about</w:t>
      </w:r>
      <w:r w:rsidR="009641BD" w:rsidRPr="00F84E0A">
        <w:rPr>
          <w:szCs w:val="20"/>
          <w:lang w:val="en-GB"/>
        </w:rPr>
        <w:t xml:space="preserve"> any alleged breach, as long as the Data Processor’s assistance is significant in the protection of the Data Controller’s interests, and as long as it does not harm the Data Processor’s position.  </w:t>
      </w:r>
    </w:p>
    <w:p w14:paraId="5DE11858" w14:textId="77777777" w:rsidR="0033581D" w:rsidRPr="00F84E0A" w:rsidRDefault="0033581D" w:rsidP="0033581D">
      <w:pPr>
        <w:rPr>
          <w:szCs w:val="20"/>
          <w:lang w:val="en-GB"/>
        </w:rPr>
      </w:pPr>
    </w:p>
    <w:p w14:paraId="1808782B" w14:textId="18A78F99" w:rsidR="009F27D8" w:rsidRPr="00F84E0A" w:rsidRDefault="007A49C8" w:rsidP="00FB2569">
      <w:pPr>
        <w:pStyle w:val="Overskrift1"/>
        <w:numPr>
          <w:ilvl w:val="0"/>
          <w:numId w:val="10"/>
        </w:numPr>
        <w:rPr>
          <w:szCs w:val="20"/>
          <w:lang w:val="en-GB"/>
        </w:rPr>
      </w:pPr>
      <w:bookmarkStart w:id="229" w:name="_Toc172806527"/>
      <w:r w:rsidRPr="00F84E0A">
        <w:rPr>
          <w:szCs w:val="20"/>
          <w:lang w:val="en-GB"/>
        </w:rPr>
        <w:t>A</w:t>
      </w:r>
      <w:r w:rsidR="007B3CDB" w:rsidRPr="00F84E0A">
        <w:rPr>
          <w:szCs w:val="20"/>
          <w:lang w:val="en-GB"/>
        </w:rPr>
        <w:t>pplicable law</w:t>
      </w:r>
      <w:r w:rsidRPr="00F84E0A">
        <w:rPr>
          <w:szCs w:val="20"/>
          <w:lang w:val="en-GB"/>
        </w:rPr>
        <w:t xml:space="preserve"> and jurisdiction</w:t>
      </w:r>
      <w:bookmarkEnd w:id="229"/>
    </w:p>
    <w:p w14:paraId="17F6C1AC" w14:textId="633C8D49" w:rsidR="009F27D8" w:rsidRPr="00F84E0A" w:rsidRDefault="008F6CA7" w:rsidP="00FB2569">
      <w:pPr>
        <w:pStyle w:val="Listeafsnit"/>
        <w:numPr>
          <w:ilvl w:val="1"/>
          <w:numId w:val="10"/>
        </w:numPr>
        <w:rPr>
          <w:szCs w:val="20"/>
          <w:lang w:val="en-GB"/>
        </w:rPr>
      </w:pPr>
      <w:bookmarkStart w:id="230" w:name="_Toc8373146"/>
      <w:bookmarkStart w:id="231" w:name="_Toc8335358"/>
      <w:bookmarkStart w:id="232" w:name="_Toc8335208"/>
      <w:r w:rsidRPr="00F84E0A">
        <w:rPr>
          <w:szCs w:val="20"/>
          <w:lang w:val="en-GB"/>
        </w:rPr>
        <w:t xml:space="preserve">The provisions </w:t>
      </w:r>
      <w:r w:rsidR="002E14B0" w:rsidRPr="00F84E0A">
        <w:rPr>
          <w:szCs w:val="20"/>
          <w:lang w:val="en-GB"/>
        </w:rPr>
        <w:t xml:space="preserve">in this section are not applicable if the applicable law and jurisdiction are regulated separately in the Principal Agreement. </w:t>
      </w:r>
      <w:bookmarkEnd w:id="230"/>
      <w:bookmarkEnd w:id="231"/>
      <w:bookmarkEnd w:id="232"/>
    </w:p>
    <w:p w14:paraId="707091DD" w14:textId="77777777" w:rsidR="009F27D8" w:rsidRPr="00F84E0A" w:rsidRDefault="009F27D8" w:rsidP="0007256E">
      <w:pPr>
        <w:rPr>
          <w:szCs w:val="20"/>
          <w:lang w:val="en-GB"/>
        </w:rPr>
      </w:pPr>
    </w:p>
    <w:p w14:paraId="242E3EEB" w14:textId="5AECA56F" w:rsidR="00727ACF" w:rsidRPr="00F84E0A" w:rsidRDefault="00662786" w:rsidP="00FB2569">
      <w:pPr>
        <w:pStyle w:val="Listeafsnit"/>
        <w:numPr>
          <w:ilvl w:val="1"/>
          <w:numId w:val="10"/>
        </w:numPr>
        <w:rPr>
          <w:szCs w:val="20"/>
          <w:lang w:val="en-GB"/>
        </w:rPr>
      </w:pPr>
      <w:bookmarkStart w:id="233" w:name="_Toc8373147"/>
      <w:bookmarkStart w:id="234" w:name="_Toc8335359"/>
      <w:bookmarkStart w:id="235" w:name="_Toc8335209"/>
      <w:r w:rsidRPr="00F84E0A">
        <w:rPr>
          <w:szCs w:val="20"/>
          <w:lang w:val="en-GB"/>
        </w:rPr>
        <w:t>The Data Processing A</w:t>
      </w:r>
      <w:r w:rsidR="002B1054" w:rsidRPr="00F84E0A">
        <w:rPr>
          <w:szCs w:val="20"/>
          <w:lang w:val="en-GB"/>
        </w:rPr>
        <w:t>g</w:t>
      </w:r>
      <w:r w:rsidRPr="00F84E0A">
        <w:rPr>
          <w:szCs w:val="20"/>
          <w:lang w:val="en-GB"/>
        </w:rPr>
        <w:t xml:space="preserve">reement </w:t>
      </w:r>
      <w:r w:rsidR="00727ACF" w:rsidRPr="00F84E0A">
        <w:rPr>
          <w:szCs w:val="20"/>
          <w:lang w:val="en-GB"/>
        </w:rPr>
        <w:t>and any questions about its validity are subject to Danish law.</w:t>
      </w:r>
      <w:bookmarkEnd w:id="233"/>
      <w:bookmarkEnd w:id="234"/>
      <w:bookmarkEnd w:id="235"/>
    </w:p>
    <w:p w14:paraId="6284919B" w14:textId="24E299AD" w:rsidR="009F27D8" w:rsidRPr="00F84E0A" w:rsidRDefault="00727ACF" w:rsidP="00727ACF">
      <w:pPr>
        <w:rPr>
          <w:szCs w:val="20"/>
          <w:lang w:val="en-GB"/>
        </w:rPr>
      </w:pPr>
      <w:r w:rsidRPr="00F84E0A">
        <w:rPr>
          <w:szCs w:val="20"/>
          <w:lang w:val="en-GB"/>
        </w:rPr>
        <w:t xml:space="preserve"> </w:t>
      </w:r>
    </w:p>
    <w:p w14:paraId="43A163A2" w14:textId="77777777" w:rsidR="00727ACF" w:rsidRPr="00F84E0A" w:rsidRDefault="00727ACF" w:rsidP="00FB2569">
      <w:pPr>
        <w:pStyle w:val="Listeafsnit"/>
        <w:numPr>
          <w:ilvl w:val="1"/>
          <w:numId w:val="10"/>
        </w:numPr>
        <w:rPr>
          <w:szCs w:val="20"/>
          <w:lang w:val="en-GB"/>
        </w:rPr>
      </w:pPr>
      <w:bookmarkStart w:id="236" w:name="_Toc8373148"/>
      <w:bookmarkStart w:id="237" w:name="_Toc8335360"/>
      <w:bookmarkStart w:id="238" w:name="_Toc8335210"/>
      <w:r w:rsidRPr="00F84E0A">
        <w:rPr>
          <w:szCs w:val="20"/>
          <w:lang w:val="en-GB"/>
        </w:rPr>
        <w:t>Negotiation</w:t>
      </w:r>
    </w:p>
    <w:p w14:paraId="39079AA8" w14:textId="07E01EDA" w:rsidR="007B373C" w:rsidRDefault="00727ACF" w:rsidP="007B373C">
      <w:pPr>
        <w:pStyle w:val="Listeafsnit"/>
        <w:numPr>
          <w:ilvl w:val="0"/>
          <w:numId w:val="0"/>
        </w:numPr>
        <w:ind w:left="1080"/>
        <w:rPr>
          <w:szCs w:val="20"/>
          <w:lang w:val="en-GB"/>
        </w:rPr>
      </w:pPr>
      <w:bookmarkStart w:id="239" w:name="_Toc8373149"/>
      <w:bookmarkStart w:id="240" w:name="_Toc8335361"/>
      <w:bookmarkStart w:id="241" w:name="_Toc8335211"/>
      <w:bookmarkEnd w:id="236"/>
      <w:bookmarkEnd w:id="237"/>
      <w:bookmarkEnd w:id="238"/>
      <w:r w:rsidRPr="00F84E0A">
        <w:rPr>
          <w:szCs w:val="20"/>
          <w:lang w:val="en-GB"/>
        </w:rPr>
        <w:t>If the</w:t>
      </w:r>
      <w:r w:rsidR="00557C30" w:rsidRPr="00F84E0A">
        <w:rPr>
          <w:szCs w:val="20"/>
          <w:lang w:val="en-GB"/>
        </w:rPr>
        <w:t>re is a dispute between the</w:t>
      </w:r>
      <w:r w:rsidRPr="00F84E0A">
        <w:rPr>
          <w:szCs w:val="20"/>
          <w:lang w:val="en-GB"/>
        </w:rPr>
        <w:t xml:space="preserve"> </w:t>
      </w:r>
      <w:r w:rsidR="00AF1FC7" w:rsidRPr="00F84E0A">
        <w:rPr>
          <w:szCs w:val="20"/>
          <w:lang w:val="en-GB"/>
        </w:rPr>
        <w:t>Parties</w:t>
      </w:r>
      <w:r w:rsidR="00557C30" w:rsidRPr="00F84E0A">
        <w:rPr>
          <w:szCs w:val="20"/>
          <w:lang w:val="en-GB"/>
        </w:rPr>
        <w:t xml:space="preserve"> concerning the Data Processing Agreement</w:t>
      </w:r>
      <w:r w:rsidR="00011FB0" w:rsidRPr="00F84E0A">
        <w:rPr>
          <w:szCs w:val="20"/>
          <w:lang w:val="en-GB"/>
        </w:rPr>
        <w:t xml:space="preserve">, the Parties must </w:t>
      </w:r>
      <w:proofErr w:type="gramStart"/>
      <w:r w:rsidR="00011FB0" w:rsidRPr="00F84E0A">
        <w:rPr>
          <w:szCs w:val="20"/>
          <w:lang w:val="en-GB"/>
        </w:rPr>
        <w:t>enter into</w:t>
      </w:r>
      <w:proofErr w:type="gramEnd"/>
      <w:r w:rsidR="00011FB0" w:rsidRPr="00F84E0A">
        <w:rPr>
          <w:szCs w:val="20"/>
          <w:lang w:val="en-GB"/>
        </w:rPr>
        <w:t xml:space="preserve"> </w:t>
      </w:r>
      <w:r w:rsidR="002B1054" w:rsidRPr="00F84E0A">
        <w:rPr>
          <w:szCs w:val="20"/>
          <w:lang w:val="en-GB"/>
        </w:rPr>
        <w:t>negotiations</w:t>
      </w:r>
      <w:r w:rsidR="00011FB0" w:rsidRPr="00F84E0A">
        <w:rPr>
          <w:szCs w:val="20"/>
          <w:lang w:val="en-GB"/>
        </w:rPr>
        <w:t xml:space="preserve"> with a positive, collaborative and responsible </w:t>
      </w:r>
      <w:r w:rsidR="002B1054" w:rsidRPr="00F84E0A">
        <w:rPr>
          <w:szCs w:val="20"/>
          <w:lang w:val="en-GB"/>
        </w:rPr>
        <w:t>approach</w:t>
      </w:r>
      <w:r w:rsidR="00011FB0" w:rsidRPr="00F84E0A">
        <w:rPr>
          <w:szCs w:val="20"/>
          <w:lang w:val="en-GB"/>
        </w:rPr>
        <w:t xml:space="preserve"> in order to resolve the</w:t>
      </w:r>
      <w:r w:rsidR="004C18F5" w:rsidRPr="00F84E0A">
        <w:rPr>
          <w:szCs w:val="20"/>
          <w:lang w:val="en-GB"/>
        </w:rPr>
        <w:t xml:space="preserve"> dis</w:t>
      </w:r>
      <w:r w:rsidR="002B1054" w:rsidRPr="00F84E0A">
        <w:rPr>
          <w:szCs w:val="20"/>
          <w:lang w:val="en-GB"/>
        </w:rPr>
        <w:t>p</w:t>
      </w:r>
      <w:r w:rsidR="004C18F5" w:rsidRPr="00F84E0A">
        <w:rPr>
          <w:szCs w:val="20"/>
          <w:lang w:val="en-GB"/>
        </w:rPr>
        <w:t>ute</w:t>
      </w:r>
      <w:r w:rsidR="007B373C" w:rsidRPr="00F84E0A">
        <w:rPr>
          <w:szCs w:val="20"/>
          <w:lang w:val="en-GB"/>
        </w:rPr>
        <w:t>.</w:t>
      </w:r>
    </w:p>
    <w:p w14:paraId="65923391" w14:textId="77777777" w:rsidR="00776527" w:rsidRDefault="00776527" w:rsidP="007B373C">
      <w:pPr>
        <w:pStyle w:val="Listeafsnit"/>
        <w:numPr>
          <w:ilvl w:val="0"/>
          <w:numId w:val="0"/>
        </w:numPr>
        <w:ind w:left="1080"/>
        <w:rPr>
          <w:szCs w:val="20"/>
          <w:lang w:val="en-GB"/>
        </w:rPr>
      </w:pPr>
    </w:p>
    <w:p w14:paraId="17E9873F" w14:textId="77777777" w:rsidR="00776527" w:rsidRPr="00F84E0A" w:rsidRDefault="00776527" w:rsidP="00776527">
      <w:pPr>
        <w:pStyle w:val="Listeafsnit"/>
        <w:numPr>
          <w:ilvl w:val="1"/>
          <w:numId w:val="10"/>
        </w:numPr>
        <w:rPr>
          <w:szCs w:val="20"/>
          <w:lang w:val="en-GB"/>
        </w:rPr>
      </w:pPr>
      <w:r w:rsidRPr="00776527">
        <w:rPr>
          <w:szCs w:val="20"/>
          <w:lang w:val="en-GB"/>
        </w:rPr>
        <w:t>Court</w:t>
      </w:r>
      <w:r>
        <w:rPr>
          <w:szCs w:val="20"/>
          <w:lang w:val="en-GB"/>
        </w:rPr>
        <w:t xml:space="preserve"> </w:t>
      </w:r>
      <w:r w:rsidRPr="00F84E0A">
        <w:rPr>
          <w:szCs w:val="20"/>
          <w:lang w:val="en-GB"/>
        </w:rPr>
        <w:t>proceedings</w:t>
      </w:r>
    </w:p>
    <w:p w14:paraId="13074311" w14:textId="768BD7F3" w:rsidR="00776527" w:rsidRPr="00776527" w:rsidRDefault="00776527" w:rsidP="00776527">
      <w:pPr>
        <w:pStyle w:val="Listeafsnit"/>
        <w:numPr>
          <w:ilvl w:val="0"/>
          <w:numId w:val="0"/>
        </w:numPr>
        <w:ind w:left="1080"/>
        <w:rPr>
          <w:szCs w:val="20"/>
          <w:lang w:val="en-GB"/>
        </w:rPr>
      </w:pPr>
      <w:r w:rsidRPr="00F84E0A">
        <w:rPr>
          <w:szCs w:val="20"/>
          <w:lang w:val="en-GB"/>
        </w:rPr>
        <w:t>If agreement cannot be reached by negotiation or otherwise, the dispute must be settled by the Danish court at the Data Controller’s domicile</w:t>
      </w:r>
      <w:r>
        <w:rPr>
          <w:szCs w:val="20"/>
          <w:lang w:val="en-GB"/>
        </w:rPr>
        <w:t>.</w:t>
      </w:r>
    </w:p>
    <w:p w14:paraId="684420E5" w14:textId="0DE1B50F" w:rsidR="007B373C" w:rsidRDefault="007B373C" w:rsidP="007B373C">
      <w:pPr>
        <w:pStyle w:val="Listeafsnit"/>
        <w:numPr>
          <w:ilvl w:val="0"/>
          <w:numId w:val="0"/>
        </w:numPr>
        <w:ind w:left="1080"/>
        <w:rPr>
          <w:szCs w:val="20"/>
          <w:lang w:val="en-GB"/>
        </w:rPr>
      </w:pPr>
    </w:p>
    <w:p w14:paraId="4552ABEF" w14:textId="1C160DF5" w:rsidR="009F27D8" w:rsidRPr="00F84E0A" w:rsidRDefault="007B3CDB" w:rsidP="00FB2569">
      <w:pPr>
        <w:pStyle w:val="Overskrift1"/>
        <w:numPr>
          <w:ilvl w:val="0"/>
          <w:numId w:val="10"/>
        </w:numPr>
        <w:rPr>
          <w:szCs w:val="20"/>
          <w:lang w:val="en-GB"/>
        </w:rPr>
      </w:pPr>
      <w:bookmarkStart w:id="242" w:name="_Toc172806528"/>
      <w:bookmarkEnd w:id="239"/>
      <w:bookmarkEnd w:id="240"/>
      <w:bookmarkEnd w:id="241"/>
      <w:permStart w:id="1123435549" w:edGrp="everyone"/>
      <w:r w:rsidRPr="00F84E0A">
        <w:rPr>
          <w:szCs w:val="20"/>
          <w:lang w:val="en-GB"/>
        </w:rPr>
        <w:t>Changes to clauses 1 - 15</w:t>
      </w:r>
      <w:bookmarkEnd w:id="242"/>
    </w:p>
    <w:p w14:paraId="042C225F" w14:textId="6A95CC6A" w:rsidR="009F27D8" w:rsidRDefault="00D61964" w:rsidP="00FB2569">
      <w:pPr>
        <w:pStyle w:val="Listeafsnit"/>
        <w:numPr>
          <w:ilvl w:val="1"/>
          <w:numId w:val="10"/>
        </w:numPr>
        <w:rPr>
          <w:szCs w:val="20"/>
          <w:lang w:val="en-GB"/>
        </w:rPr>
      </w:pPr>
      <w:bookmarkStart w:id="243" w:name="_Toc8373158"/>
      <w:bookmarkStart w:id="244" w:name="_Toc8335370"/>
      <w:bookmarkStart w:id="245" w:name="_Toc8335220"/>
      <w:r w:rsidRPr="00F84E0A">
        <w:rPr>
          <w:szCs w:val="20"/>
          <w:lang w:val="en-GB"/>
        </w:rPr>
        <w:t xml:space="preserve">It has been necessary to make the following changes to the Data Processing Agreement </w:t>
      </w:r>
      <w:r w:rsidR="009F27D8" w:rsidRPr="00F84E0A">
        <w:rPr>
          <w:szCs w:val="20"/>
          <w:lang w:val="en-GB"/>
        </w:rPr>
        <w:t>[</w:t>
      </w:r>
      <w:r w:rsidRPr="00F84E0A">
        <w:rPr>
          <w:szCs w:val="20"/>
          <w:lang w:val="en-GB"/>
        </w:rPr>
        <w:t>insert clause n</w:t>
      </w:r>
      <w:r w:rsidR="00D419DB">
        <w:rPr>
          <w:szCs w:val="20"/>
          <w:lang w:val="en-GB"/>
        </w:rPr>
        <w:t>u</w:t>
      </w:r>
      <w:r w:rsidRPr="00F84E0A">
        <w:rPr>
          <w:szCs w:val="20"/>
          <w:lang w:val="en-GB"/>
        </w:rPr>
        <w:t>mber</w:t>
      </w:r>
      <w:r w:rsidR="009F27D8" w:rsidRPr="00F84E0A">
        <w:rPr>
          <w:szCs w:val="20"/>
          <w:lang w:val="en-GB"/>
        </w:rPr>
        <w:t>]</w:t>
      </w:r>
      <w:bookmarkEnd w:id="243"/>
      <w:bookmarkEnd w:id="244"/>
      <w:bookmarkEnd w:id="245"/>
    </w:p>
    <w:p w14:paraId="0FCFFBA4" w14:textId="63F05057" w:rsidR="00EA2B90" w:rsidRPr="00F84E0A" w:rsidRDefault="00EA2B90" w:rsidP="00FB2569">
      <w:pPr>
        <w:pStyle w:val="Listeafsnit"/>
        <w:numPr>
          <w:ilvl w:val="1"/>
          <w:numId w:val="10"/>
        </w:numPr>
        <w:rPr>
          <w:szCs w:val="20"/>
          <w:lang w:val="en-GB"/>
        </w:rPr>
      </w:pPr>
      <w:r>
        <w:rPr>
          <w:szCs w:val="20"/>
          <w:lang w:val="en-GB"/>
        </w:rPr>
        <w:t>Changes: [INSERT]</w:t>
      </w:r>
      <w:permEnd w:id="1123435549"/>
    </w:p>
    <w:p w14:paraId="2C2F3E60" w14:textId="5954C40A" w:rsidR="009F27D8" w:rsidRPr="00F84E0A" w:rsidRDefault="007B3CDB" w:rsidP="00FB2569">
      <w:pPr>
        <w:pStyle w:val="Overskrift1"/>
        <w:numPr>
          <w:ilvl w:val="0"/>
          <w:numId w:val="10"/>
        </w:numPr>
        <w:rPr>
          <w:szCs w:val="20"/>
          <w:lang w:val="en-GB"/>
        </w:rPr>
      </w:pPr>
      <w:bookmarkStart w:id="246" w:name="_Toc172806529"/>
      <w:r w:rsidRPr="00F84E0A">
        <w:rPr>
          <w:szCs w:val="20"/>
          <w:lang w:val="en-GB"/>
        </w:rPr>
        <w:t>Appendixes</w:t>
      </w:r>
      <w:bookmarkEnd w:id="246"/>
    </w:p>
    <w:p w14:paraId="2B78B4A1" w14:textId="3B159843" w:rsidR="009F27D8" w:rsidRPr="00F84E0A" w:rsidRDefault="00D61964" w:rsidP="009F27D8">
      <w:pPr>
        <w:rPr>
          <w:szCs w:val="20"/>
          <w:lang w:val="en-GB"/>
        </w:rPr>
      </w:pPr>
      <w:bookmarkStart w:id="247" w:name="_Toc8335372"/>
      <w:bookmarkStart w:id="248" w:name="_Toc8335222"/>
      <w:permStart w:id="2081037867" w:edGrp="everyone"/>
      <w:r w:rsidRPr="00F84E0A">
        <w:rPr>
          <w:szCs w:val="20"/>
          <w:lang w:val="en-GB"/>
        </w:rPr>
        <w:t>Appendix 1</w:t>
      </w:r>
      <w:r w:rsidR="009F27D8" w:rsidRPr="00F84E0A">
        <w:rPr>
          <w:szCs w:val="20"/>
          <w:lang w:val="en-GB"/>
        </w:rPr>
        <w:t xml:space="preserve">: </w:t>
      </w:r>
      <w:bookmarkEnd w:id="247"/>
      <w:bookmarkEnd w:id="248"/>
      <w:r w:rsidRPr="00F84E0A">
        <w:rPr>
          <w:szCs w:val="20"/>
          <w:lang w:val="en-GB"/>
        </w:rPr>
        <w:t>Data Processor’s instructions</w:t>
      </w:r>
    </w:p>
    <w:p w14:paraId="2C721B0E" w14:textId="77777777" w:rsidR="009F27D8" w:rsidRPr="00F84E0A" w:rsidRDefault="009F27D8" w:rsidP="009F27D8">
      <w:pPr>
        <w:rPr>
          <w:szCs w:val="20"/>
          <w:lang w:val="en-GB"/>
        </w:rPr>
      </w:pPr>
    </w:p>
    <w:p w14:paraId="3084BDBB" w14:textId="5C4A256E" w:rsidR="009F27D8" w:rsidRPr="00F84E0A" w:rsidRDefault="00D61964" w:rsidP="009F27D8">
      <w:pPr>
        <w:rPr>
          <w:szCs w:val="20"/>
          <w:lang w:val="en-GB"/>
        </w:rPr>
      </w:pPr>
      <w:bookmarkStart w:id="249" w:name="_Toc8335373"/>
      <w:bookmarkStart w:id="250" w:name="_Toc8335223"/>
      <w:r w:rsidRPr="00F84E0A">
        <w:rPr>
          <w:szCs w:val="20"/>
          <w:lang w:val="en-GB"/>
        </w:rPr>
        <w:t>Appendix</w:t>
      </w:r>
      <w:r w:rsidR="009F27D8" w:rsidRPr="00F84E0A">
        <w:rPr>
          <w:szCs w:val="20"/>
          <w:lang w:val="en-GB"/>
        </w:rPr>
        <w:t xml:space="preserve"> 2: </w:t>
      </w:r>
      <w:bookmarkEnd w:id="249"/>
      <w:bookmarkEnd w:id="250"/>
      <w:r w:rsidRPr="00F84E0A">
        <w:rPr>
          <w:szCs w:val="20"/>
          <w:lang w:val="en-GB"/>
        </w:rPr>
        <w:t>Sub-processors to the Data Processor</w:t>
      </w:r>
    </w:p>
    <w:p w14:paraId="6F6F7A02" w14:textId="77777777" w:rsidR="009F27D8" w:rsidRPr="00F84E0A" w:rsidRDefault="009F27D8" w:rsidP="009F27D8">
      <w:pPr>
        <w:rPr>
          <w:szCs w:val="20"/>
          <w:lang w:val="en-GB"/>
        </w:rPr>
      </w:pPr>
    </w:p>
    <w:p w14:paraId="1FB0BF65" w14:textId="65CA870A" w:rsidR="00337125" w:rsidRDefault="00D61964" w:rsidP="009F27D8">
      <w:pPr>
        <w:rPr>
          <w:szCs w:val="20"/>
          <w:lang w:val="en-GB"/>
        </w:rPr>
      </w:pPr>
      <w:r w:rsidRPr="00F84E0A">
        <w:rPr>
          <w:szCs w:val="20"/>
          <w:lang w:val="en-GB"/>
        </w:rPr>
        <w:t>Any other appendixes</w:t>
      </w:r>
    </w:p>
    <w:p w14:paraId="5AAB508B" w14:textId="5706220E" w:rsidR="009F27D8" w:rsidRPr="00F84E0A" w:rsidRDefault="007B3CDB" w:rsidP="00FB2569">
      <w:pPr>
        <w:pStyle w:val="Overskrift1"/>
        <w:numPr>
          <w:ilvl w:val="0"/>
          <w:numId w:val="10"/>
        </w:numPr>
        <w:rPr>
          <w:szCs w:val="20"/>
          <w:lang w:val="en-GB"/>
        </w:rPr>
      </w:pPr>
      <w:bookmarkStart w:id="251" w:name="_Toc172806530"/>
      <w:permEnd w:id="2081037867"/>
      <w:r w:rsidRPr="00F84E0A">
        <w:rPr>
          <w:szCs w:val="20"/>
          <w:lang w:val="en-GB"/>
        </w:rPr>
        <w:lastRenderedPageBreak/>
        <w:t>Signatures</w:t>
      </w:r>
      <w:bookmarkEnd w:id="251"/>
      <w:r w:rsidR="009F27D8" w:rsidRPr="00F84E0A">
        <w:rPr>
          <w:szCs w:val="20"/>
          <w:lang w:val="en-GB"/>
        </w:rPr>
        <w:t xml:space="preserve"> </w:t>
      </w:r>
    </w:p>
    <w:p w14:paraId="793DCFF1" w14:textId="77777777" w:rsidR="009F27D8" w:rsidRPr="00F84E0A" w:rsidRDefault="009F27D8" w:rsidP="0007256E">
      <w:pPr>
        <w:rPr>
          <w:szCs w:val="20"/>
          <w:lang w:val="en-GB"/>
        </w:rPr>
      </w:pPr>
    </w:p>
    <w:p w14:paraId="535F3C86" w14:textId="4ECA9F06" w:rsidR="009F27D8" w:rsidRPr="00F84E0A" w:rsidRDefault="00D61964" w:rsidP="0007256E">
      <w:pPr>
        <w:rPr>
          <w:szCs w:val="20"/>
          <w:u w:val="single"/>
          <w:lang w:val="en-GB"/>
        </w:rPr>
      </w:pPr>
      <w:r w:rsidRPr="00F84E0A">
        <w:rPr>
          <w:szCs w:val="20"/>
          <w:u w:val="single"/>
          <w:lang w:val="en-GB"/>
        </w:rPr>
        <w:t>On behalf of the Data Controller</w:t>
      </w:r>
      <w:r w:rsidR="009F27D8" w:rsidRPr="00F84E0A">
        <w:rPr>
          <w:szCs w:val="20"/>
          <w:u w:val="single"/>
          <w:lang w:val="en-GB"/>
        </w:rPr>
        <w:t>:</w:t>
      </w:r>
    </w:p>
    <w:p w14:paraId="07A1B0C8" w14:textId="5BD305D6" w:rsidR="009F27D8" w:rsidRPr="00F84E0A" w:rsidRDefault="009F27D8" w:rsidP="0007256E">
      <w:pPr>
        <w:rPr>
          <w:szCs w:val="20"/>
          <w:lang w:val="en-GB"/>
        </w:rPr>
      </w:pPr>
      <w:r w:rsidRPr="00F84E0A">
        <w:rPr>
          <w:szCs w:val="20"/>
          <w:lang w:val="en-GB"/>
        </w:rPr>
        <w:t>Na</w:t>
      </w:r>
      <w:r w:rsidR="00D61964" w:rsidRPr="00F84E0A">
        <w:rPr>
          <w:szCs w:val="20"/>
          <w:lang w:val="en-GB"/>
        </w:rPr>
        <w:t>me</w:t>
      </w:r>
      <w:r w:rsidRPr="00F84E0A">
        <w:rPr>
          <w:szCs w:val="20"/>
          <w:lang w:val="en-GB"/>
        </w:rPr>
        <w:t>:</w:t>
      </w:r>
      <w:r w:rsidR="000B4CFA">
        <w:rPr>
          <w:szCs w:val="20"/>
          <w:lang w:val="en-GB"/>
        </w:rPr>
        <w:t xml:space="preserve">  </w:t>
      </w:r>
      <w:permStart w:id="1675911270" w:edGrp="everyone"/>
      <w:r w:rsidR="000B4CFA">
        <w:rPr>
          <w:szCs w:val="20"/>
          <w:lang w:val="en-GB"/>
        </w:rPr>
        <w:t xml:space="preserve"> </w:t>
      </w:r>
      <w:r w:rsidR="00673D08">
        <w:rPr>
          <w:szCs w:val="20"/>
          <w:lang w:val="en-GB"/>
        </w:rPr>
        <w:t>Berit Schwartz</w:t>
      </w:r>
      <w:r w:rsidR="000B4CFA">
        <w:rPr>
          <w:szCs w:val="20"/>
          <w:lang w:val="en-GB"/>
        </w:rPr>
        <w:t xml:space="preserve">     </w:t>
      </w:r>
      <w:r w:rsidRPr="00F84E0A">
        <w:rPr>
          <w:szCs w:val="20"/>
          <w:lang w:val="en-GB"/>
        </w:rPr>
        <w:t xml:space="preserve"> </w:t>
      </w:r>
      <w:permEnd w:id="1675911270"/>
    </w:p>
    <w:p w14:paraId="6107A2CD" w14:textId="48A0A8B2" w:rsidR="009F27D8" w:rsidRPr="00F84E0A" w:rsidRDefault="00D61964" w:rsidP="0007256E">
      <w:pPr>
        <w:rPr>
          <w:szCs w:val="20"/>
          <w:lang w:val="en-GB"/>
        </w:rPr>
      </w:pPr>
      <w:r w:rsidRPr="00F84E0A">
        <w:rPr>
          <w:szCs w:val="20"/>
          <w:lang w:val="en-GB"/>
        </w:rPr>
        <w:t>Job title</w:t>
      </w:r>
      <w:r w:rsidR="009F27D8" w:rsidRPr="00F84E0A">
        <w:rPr>
          <w:szCs w:val="20"/>
          <w:lang w:val="en-GB"/>
        </w:rPr>
        <w:t xml:space="preserve">: </w:t>
      </w:r>
      <w:r w:rsidR="00D419DB" w:rsidRPr="00BC7F72">
        <w:rPr>
          <w:szCs w:val="20"/>
          <w:lang w:val="en-GB"/>
        </w:rPr>
        <w:t xml:space="preserve">Head of </w:t>
      </w:r>
      <w:r w:rsidR="00F33F74">
        <w:rPr>
          <w:szCs w:val="20"/>
          <w:lang w:val="en-GB"/>
        </w:rPr>
        <w:t xml:space="preserve">Legal Department </w:t>
      </w:r>
    </w:p>
    <w:p w14:paraId="7CFD6A83" w14:textId="3ABF7E81" w:rsidR="009F27D8" w:rsidRPr="00597BD8" w:rsidRDefault="009F27D8" w:rsidP="0007256E">
      <w:pPr>
        <w:rPr>
          <w:szCs w:val="20"/>
        </w:rPr>
      </w:pPr>
      <w:r w:rsidRPr="00597BD8">
        <w:rPr>
          <w:szCs w:val="20"/>
        </w:rPr>
        <w:t>Ad</w:t>
      </w:r>
      <w:r w:rsidR="00D61964" w:rsidRPr="00597BD8">
        <w:rPr>
          <w:szCs w:val="20"/>
        </w:rPr>
        <w:t>d</w:t>
      </w:r>
      <w:r w:rsidRPr="00597BD8">
        <w:rPr>
          <w:szCs w:val="20"/>
        </w:rPr>
        <w:t xml:space="preserve">ress: </w:t>
      </w:r>
      <w:r w:rsidR="00D419DB" w:rsidRPr="00597BD8">
        <w:rPr>
          <w:szCs w:val="20"/>
        </w:rPr>
        <w:t xml:space="preserve">Blegdamsvej 9, 2100 København Ø </w:t>
      </w:r>
    </w:p>
    <w:p w14:paraId="20EC0DD7" w14:textId="77777777" w:rsidR="009F27D8" w:rsidRPr="00597BD8" w:rsidRDefault="009F27D8" w:rsidP="009F27D8">
      <w:pPr>
        <w:rPr>
          <w:szCs w:val="20"/>
        </w:rPr>
      </w:pPr>
    </w:p>
    <w:p w14:paraId="1ADBBA76" w14:textId="323D1CFB" w:rsidR="009F27D8" w:rsidRPr="00597BD8" w:rsidRDefault="009F27D8" w:rsidP="009F27D8">
      <w:pPr>
        <w:rPr>
          <w:szCs w:val="20"/>
        </w:rPr>
      </w:pPr>
      <w:bookmarkStart w:id="252" w:name="_Toc8335375"/>
      <w:bookmarkStart w:id="253" w:name="_Toc8335225"/>
      <w:r w:rsidRPr="00597BD8">
        <w:rPr>
          <w:szCs w:val="20"/>
        </w:rPr>
        <w:t>Dat</w:t>
      </w:r>
      <w:r w:rsidR="00D61964" w:rsidRPr="00597BD8">
        <w:rPr>
          <w:szCs w:val="20"/>
        </w:rPr>
        <w:t>e</w:t>
      </w:r>
      <w:r w:rsidRPr="00597BD8">
        <w:rPr>
          <w:szCs w:val="20"/>
        </w:rPr>
        <w:t>:</w:t>
      </w:r>
      <w:bookmarkEnd w:id="252"/>
      <w:bookmarkEnd w:id="253"/>
      <w:r w:rsidRPr="00597BD8">
        <w:rPr>
          <w:szCs w:val="20"/>
        </w:rPr>
        <w:t xml:space="preserve"> </w:t>
      </w:r>
      <w:permStart w:id="2067161574" w:edGrp="everyone"/>
      <w:r w:rsidRPr="00597BD8">
        <w:rPr>
          <w:szCs w:val="20"/>
        </w:rPr>
        <w:t xml:space="preserve">     </w:t>
      </w:r>
    </w:p>
    <w:permEnd w:id="2067161574"/>
    <w:p w14:paraId="7A8D1409" w14:textId="77777777" w:rsidR="009F27D8" w:rsidRPr="00597BD8" w:rsidRDefault="009F27D8" w:rsidP="009F27D8">
      <w:pPr>
        <w:rPr>
          <w:szCs w:val="20"/>
        </w:rPr>
      </w:pPr>
    </w:p>
    <w:p w14:paraId="11468EF0" w14:textId="10DE06AD" w:rsidR="009F27D8" w:rsidRPr="00F84E0A" w:rsidRDefault="00D61964" w:rsidP="009F27D8">
      <w:pPr>
        <w:rPr>
          <w:szCs w:val="20"/>
          <w:lang w:val="en-GB"/>
        </w:rPr>
      </w:pPr>
      <w:bookmarkStart w:id="254" w:name="_Toc8335376"/>
      <w:bookmarkStart w:id="255" w:name="_Toc8335226"/>
      <w:r w:rsidRPr="00F84E0A">
        <w:rPr>
          <w:szCs w:val="20"/>
          <w:lang w:val="en-GB"/>
        </w:rPr>
        <w:t>Signature</w:t>
      </w:r>
      <w:r w:rsidR="009F27D8" w:rsidRPr="00F84E0A">
        <w:rPr>
          <w:szCs w:val="20"/>
          <w:lang w:val="en-GB"/>
        </w:rPr>
        <w:t>:</w:t>
      </w:r>
      <w:bookmarkEnd w:id="254"/>
      <w:bookmarkEnd w:id="255"/>
    </w:p>
    <w:p w14:paraId="25E937B4" w14:textId="77777777" w:rsidR="00AB5E39" w:rsidRPr="00F84E0A" w:rsidRDefault="00AB5E39" w:rsidP="00AB5E39">
      <w:pPr>
        <w:pStyle w:val="Brdtekst2"/>
        <w:jc w:val="left"/>
        <w:rPr>
          <w:lang w:val="en-GB"/>
        </w:rPr>
      </w:pPr>
    </w:p>
    <w:p w14:paraId="6827B282" w14:textId="73683510" w:rsidR="00AB5E39" w:rsidRPr="00F84E0A" w:rsidRDefault="00D61964" w:rsidP="00AB5E39">
      <w:pPr>
        <w:pStyle w:val="Brdtekst2"/>
        <w:jc w:val="left"/>
        <w:rPr>
          <w:lang w:val="en-GB"/>
        </w:rPr>
      </w:pPr>
      <w:r w:rsidRPr="00F84E0A">
        <w:rPr>
          <w:lang w:val="en-GB"/>
        </w:rPr>
        <w:t xml:space="preserve">The Data Controller’s project </w:t>
      </w:r>
      <w:r w:rsidR="00C633C3">
        <w:rPr>
          <w:lang w:val="en-GB"/>
        </w:rPr>
        <w:t>manager</w:t>
      </w:r>
      <w:r w:rsidR="00AB5E39" w:rsidRPr="00F84E0A">
        <w:rPr>
          <w:lang w:val="en-GB"/>
        </w:rPr>
        <w:t>:</w:t>
      </w:r>
    </w:p>
    <w:p w14:paraId="55F80954" w14:textId="4A008CB4" w:rsidR="00AB5E39" w:rsidRPr="00F84E0A" w:rsidRDefault="00AB5E39" w:rsidP="00AB5E39">
      <w:pPr>
        <w:rPr>
          <w:szCs w:val="20"/>
          <w:lang w:val="en-GB"/>
        </w:rPr>
      </w:pPr>
      <w:r w:rsidRPr="00F84E0A">
        <w:rPr>
          <w:szCs w:val="20"/>
          <w:lang w:val="en-GB"/>
        </w:rPr>
        <w:t>Na</w:t>
      </w:r>
      <w:r w:rsidR="003401B7" w:rsidRPr="00F84E0A">
        <w:rPr>
          <w:szCs w:val="20"/>
          <w:lang w:val="en-GB"/>
        </w:rPr>
        <w:t>me</w:t>
      </w:r>
      <w:r w:rsidRPr="00F84E0A">
        <w:rPr>
          <w:szCs w:val="20"/>
          <w:lang w:val="en-GB"/>
        </w:rPr>
        <w:t xml:space="preserve">: </w:t>
      </w:r>
      <w:permStart w:id="1789474278" w:edGrp="everyone"/>
      <w:r w:rsidR="00A62B2A">
        <w:rPr>
          <w:szCs w:val="20"/>
          <w:lang w:val="en-GB"/>
        </w:rPr>
        <w:t>Anders Perner</w:t>
      </w:r>
      <w:r w:rsidRPr="00F84E0A">
        <w:rPr>
          <w:szCs w:val="20"/>
          <w:lang w:val="en-GB"/>
        </w:rPr>
        <w:t xml:space="preserve">         </w:t>
      </w:r>
    </w:p>
    <w:p w14:paraId="278ACF22" w14:textId="303F17D3" w:rsidR="00AB5E39" w:rsidRPr="00F84E0A" w:rsidRDefault="003401B7" w:rsidP="00AB5E39">
      <w:pPr>
        <w:rPr>
          <w:szCs w:val="20"/>
          <w:lang w:val="en-GB"/>
        </w:rPr>
      </w:pPr>
      <w:r w:rsidRPr="00F84E0A">
        <w:rPr>
          <w:szCs w:val="20"/>
          <w:lang w:val="en-GB"/>
        </w:rPr>
        <w:t>Job title</w:t>
      </w:r>
      <w:permEnd w:id="1789474278"/>
      <w:r w:rsidR="00AB5E39" w:rsidRPr="00F84E0A">
        <w:rPr>
          <w:szCs w:val="20"/>
          <w:lang w:val="en-GB"/>
        </w:rPr>
        <w:t xml:space="preserve">: </w:t>
      </w:r>
      <w:permStart w:id="1928277734" w:edGrp="everyone"/>
      <w:r w:rsidR="00AB5E39" w:rsidRPr="00F84E0A">
        <w:rPr>
          <w:szCs w:val="20"/>
          <w:lang w:val="en-GB"/>
        </w:rPr>
        <w:t xml:space="preserve"> </w:t>
      </w:r>
      <w:r w:rsidR="00A62B2A">
        <w:rPr>
          <w:szCs w:val="20"/>
          <w:lang w:val="en-GB"/>
        </w:rPr>
        <w:t>MD, Professor</w:t>
      </w:r>
      <w:r w:rsidR="00AB5E39" w:rsidRPr="00F84E0A">
        <w:rPr>
          <w:szCs w:val="20"/>
          <w:lang w:val="en-GB"/>
        </w:rPr>
        <w:t xml:space="preserve">         </w:t>
      </w:r>
      <w:permEnd w:id="1928277734"/>
    </w:p>
    <w:p w14:paraId="1339093F" w14:textId="77777777" w:rsidR="00AB5E39" w:rsidRPr="00F84E0A" w:rsidRDefault="00AB5E39" w:rsidP="00AB5E39">
      <w:pPr>
        <w:rPr>
          <w:szCs w:val="20"/>
          <w:lang w:val="en-GB"/>
        </w:rPr>
      </w:pPr>
    </w:p>
    <w:p w14:paraId="0E246AB7" w14:textId="411C466D" w:rsidR="00AB5E39" w:rsidRPr="00F84E0A" w:rsidRDefault="00AB5E39" w:rsidP="00AB5E39">
      <w:pPr>
        <w:rPr>
          <w:szCs w:val="20"/>
          <w:lang w:val="en-GB"/>
        </w:rPr>
      </w:pPr>
      <w:r w:rsidRPr="00F84E0A">
        <w:rPr>
          <w:szCs w:val="20"/>
          <w:lang w:val="en-GB"/>
        </w:rPr>
        <w:t>Dat</w:t>
      </w:r>
      <w:r w:rsidR="003401B7" w:rsidRPr="00F84E0A">
        <w:rPr>
          <w:szCs w:val="20"/>
          <w:lang w:val="en-GB"/>
        </w:rPr>
        <w:t>e</w:t>
      </w:r>
      <w:r w:rsidRPr="00F84E0A">
        <w:rPr>
          <w:szCs w:val="20"/>
          <w:lang w:val="en-GB"/>
        </w:rPr>
        <w:t xml:space="preserve">: </w:t>
      </w:r>
      <w:permStart w:id="1644042450" w:edGrp="everyone"/>
      <w:r w:rsidRPr="00F84E0A">
        <w:rPr>
          <w:szCs w:val="20"/>
          <w:lang w:val="en-GB"/>
        </w:rPr>
        <w:t xml:space="preserve">           </w:t>
      </w:r>
    </w:p>
    <w:permEnd w:id="1644042450"/>
    <w:p w14:paraId="261EA422" w14:textId="77777777" w:rsidR="00AB5E39" w:rsidRPr="00F84E0A" w:rsidRDefault="00AB5E39" w:rsidP="00AB5E39">
      <w:pPr>
        <w:rPr>
          <w:szCs w:val="20"/>
          <w:lang w:val="en-GB"/>
        </w:rPr>
      </w:pPr>
    </w:p>
    <w:p w14:paraId="008B61EE" w14:textId="5209C150" w:rsidR="00AB5E39" w:rsidRPr="00F84E0A" w:rsidRDefault="003401B7" w:rsidP="00AB5E39">
      <w:pPr>
        <w:rPr>
          <w:szCs w:val="20"/>
          <w:lang w:val="en-GB"/>
        </w:rPr>
      </w:pPr>
      <w:r w:rsidRPr="00F84E0A">
        <w:rPr>
          <w:szCs w:val="20"/>
          <w:lang w:val="en-GB"/>
        </w:rPr>
        <w:t>Signature</w:t>
      </w:r>
      <w:r w:rsidR="00AB5E39" w:rsidRPr="00F84E0A">
        <w:rPr>
          <w:szCs w:val="20"/>
          <w:lang w:val="en-GB"/>
        </w:rPr>
        <w:t>:</w:t>
      </w:r>
    </w:p>
    <w:p w14:paraId="6BDDA96F" w14:textId="77777777" w:rsidR="00BD6596" w:rsidRPr="00F84E0A" w:rsidRDefault="00BD6596" w:rsidP="0007256E">
      <w:pPr>
        <w:rPr>
          <w:szCs w:val="20"/>
          <w:lang w:val="en-GB"/>
        </w:rPr>
      </w:pPr>
    </w:p>
    <w:p w14:paraId="3CC17985" w14:textId="205FF389" w:rsidR="009F27D8" w:rsidRPr="00F84E0A" w:rsidRDefault="008F4F77" w:rsidP="0007256E">
      <w:pPr>
        <w:rPr>
          <w:szCs w:val="20"/>
          <w:u w:val="single"/>
          <w:lang w:val="en-GB"/>
        </w:rPr>
      </w:pPr>
      <w:bookmarkStart w:id="256" w:name="_Toc8335377"/>
      <w:bookmarkStart w:id="257" w:name="_Toc8335227"/>
      <w:r w:rsidRPr="00F84E0A">
        <w:rPr>
          <w:szCs w:val="20"/>
          <w:u w:val="single"/>
          <w:lang w:val="en-GB"/>
        </w:rPr>
        <w:t>On behalf of the Data Processor</w:t>
      </w:r>
      <w:r w:rsidR="009F27D8" w:rsidRPr="00F84E0A">
        <w:rPr>
          <w:szCs w:val="20"/>
          <w:u w:val="single"/>
          <w:lang w:val="en-GB"/>
        </w:rPr>
        <w:t>:</w:t>
      </w:r>
      <w:bookmarkEnd w:id="256"/>
      <w:bookmarkEnd w:id="257"/>
    </w:p>
    <w:p w14:paraId="655FA819" w14:textId="08F0CA01" w:rsidR="009F27D8" w:rsidRPr="00F84E0A" w:rsidRDefault="009F27D8" w:rsidP="009F27D8">
      <w:pPr>
        <w:rPr>
          <w:szCs w:val="20"/>
          <w:lang w:val="en-GB"/>
        </w:rPr>
      </w:pPr>
      <w:bookmarkStart w:id="258" w:name="_Toc8335378"/>
      <w:bookmarkStart w:id="259" w:name="_Toc8335228"/>
      <w:r w:rsidRPr="00F84E0A">
        <w:rPr>
          <w:szCs w:val="20"/>
          <w:lang w:val="en-GB"/>
        </w:rPr>
        <w:t>Na</w:t>
      </w:r>
      <w:r w:rsidR="008F4F77" w:rsidRPr="00F84E0A">
        <w:rPr>
          <w:szCs w:val="20"/>
          <w:lang w:val="en-GB"/>
        </w:rPr>
        <w:t>me</w:t>
      </w:r>
      <w:r w:rsidRPr="00F84E0A">
        <w:rPr>
          <w:szCs w:val="20"/>
          <w:lang w:val="en-GB"/>
        </w:rPr>
        <w:t>:</w:t>
      </w:r>
      <w:bookmarkEnd w:id="258"/>
      <w:bookmarkEnd w:id="259"/>
      <w:r w:rsidRPr="00F84E0A">
        <w:rPr>
          <w:szCs w:val="20"/>
          <w:lang w:val="en-GB"/>
        </w:rPr>
        <w:t xml:space="preserve"> </w:t>
      </w:r>
      <w:permStart w:id="2127376389" w:edGrp="everyone"/>
      <w:r w:rsidRPr="00F84E0A">
        <w:rPr>
          <w:szCs w:val="20"/>
          <w:lang w:val="en-GB"/>
        </w:rPr>
        <w:t xml:space="preserve">         </w:t>
      </w:r>
    </w:p>
    <w:p w14:paraId="21C0BD8C" w14:textId="3C9C8656" w:rsidR="009F27D8" w:rsidRPr="00F84E0A" w:rsidRDefault="008F4F77" w:rsidP="009F27D8">
      <w:pPr>
        <w:rPr>
          <w:szCs w:val="20"/>
          <w:lang w:val="en-GB"/>
        </w:rPr>
      </w:pPr>
      <w:bookmarkStart w:id="260" w:name="_Toc8335379"/>
      <w:bookmarkStart w:id="261" w:name="_Toc8335229"/>
      <w:r w:rsidRPr="00F84E0A">
        <w:rPr>
          <w:szCs w:val="20"/>
          <w:lang w:val="en-GB"/>
        </w:rPr>
        <w:t>Job title</w:t>
      </w:r>
      <w:permEnd w:id="2127376389"/>
      <w:r w:rsidR="009F27D8" w:rsidRPr="00F84E0A">
        <w:rPr>
          <w:szCs w:val="20"/>
          <w:lang w:val="en-GB"/>
        </w:rPr>
        <w:t>:</w:t>
      </w:r>
      <w:bookmarkEnd w:id="260"/>
      <w:bookmarkEnd w:id="261"/>
      <w:r w:rsidR="009F27D8" w:rsidRPr="00F84E0A">
        <w:rPr>
          <w:szCs w:val="20"/>
          <w:lang w:val="en-GB"/>
        </w:rPr>
        <w:t xml:space="preserve"> </w:t>
      </w:r>
      <w:permStart w:id="309938554" w:edGrp="everyone"/>
      <w:r w:rsidR="009F27D8" w:rsidRPr="00F84E0A">
        <w:rPr>
          <w:szCs w:val="20"/>
          <w:lang w:val="en-GB"/>
        </w:rPr>
        <w:t xml:space="preserve">          </w:t>
      </w:r>
      <w:permEnd w:id="309938554"/>
    </w:p>
    <w:p w14:paraId="7A345E00" w14:textId="569D8005" w:rsidR="009F27D8" w:rsidRPr="00F84E0A" w:rsidRDefault="009F27D8" w:rsidP="004B5FFF">
      <w:pPr>
        <w:rPr>
          <w:szCs w:val="20"/>
          <w:lang w:val="en-GB"/>
        </w:rPr>
      </w:pPr>
      <w:bookmarkStart w:id="262" w:name="_Toc8335380"/>
      <w:bookmarkStart w:id="263" w:name="_Toc8335230"/>
      <w:r w:rsidRPr="00F84E0A">
        <w:rPr>
          <w:szCs w:val="20"/>
          <w:lang w:val="en-GB"/>
        </w:rPr>
        <w:t>Ad</w:t>
      </w:r>
      <w:r w:rsidR="008F4F77" w:rsidRPr="00F84E0A">
        <w:rPr>
          <w:szCs w:val="20"/>
          <w:lang w:val="en-GB"/>
        </w:rPr>
        <w:t>d</w:t>
      </w:r>
      <w:r w:rsidRPr="00F84E0A">
        <w:rPr>
          <w:szCs w:val="20"/>
          <w:lang w:val="en-GB"/>
        </w:rPr>
        <w:t>ress:</w:t>
      </w:r>
      <w:bookmarkEnd w:id="262"/>
      <w:bookmarkEnd w:id="263"/>
      <w:r w:rsidRPr="00F84E0A">
        <w:rPr>
          <w:szCs w:val="20"/>
          <w:lang w:val="en-GB"/>
        </w:rPr>
        <w:t xml:space="preserve"> </w:t>
      </w:r>
      <w:permStart w:id="1744463037" w:edGrp="everyone"/>
      <w:r w:rsidRPr="00F84E0A">
        <w:rPr>
          <w:szCs w:val="20"/>
          <w:lang w:val="en-GB"/>
        </w:rPr>
        <w:t xml:space="preserve">         </w:t>
      </w:r>
    </w:p>
    <w:permEnd w:id="1744463037"/>
    <w:p w14:paraId="46072467" w14:textId="77777777" w:rsidR="009F27D8" w:rsidRPr="00F84E0A" w:rsidRDefault="009F27D8" w:rsidP="00696C0E">
      <w:pPr>
        <w:rPr>
          <w:szCs w:val="20"/>
          <w:lang w:val="en-GB"/>
        </w:rPr>
      </w:pPr>
    </w:p>
    <w:p w14:paraId="1B0C6DBE" w14:textId="63736B82" w:rsidR="009F27D8" w:rsidRPr="00F84E0A" w:rsidRDefault="009F27D8" w:rsidP="00696C0E">
      <w:pPr>
        <w:rPr>
          <w:szCs w:val="20"/>
          <w:lang w:val="en-GB"/>
        </w:rPr>
      </w:pPr>
      <w:bookmarkStart w:id="264" w:name="_Toc8335381"/>
      <w:bookmarkStart w:id="265" w:name="_Toc8335231"/>
      <w:r w:rsidRPr="00F84E0A">
        <w:rPr>
          <w:szCs w:val="20"/>
          <w:lang w:val="en-GB"/>
        </w:rPr>
        <w:t>Dat</w:t>
      </w:r>
      <w:r w:rsidR="008F4F77" w:rsidRPr="00F84E0A">
        <w:rPr>
          <w:szCs w:val="20"/>
          <w:lang w:val="en-GB"/>
        </w:rPr>
        <w:t>e</w:t>
      </w:r>
      <w:r w:rsidRPr="00F84E0A">
        <w:rPr>
          <w:szCs w:val="20"/>
          <w:lang w:val="en-GB"/>
        </w:rPr>
        <w:t>:</w:t>
      </w:r>
      <w:bookmarkEnd w:id="264"/>
      <w:bookmarkEnd w:id="265"/>
      <w:r w:rsidRPr="00F84E0A">
        <w:rPr>
          <w:szCs w:val="20"/>
          <w:lang w:val="en-GB"/>
        </w:rPr>
        <w:t xml:space="preserve"> </w:t>
      </w:r>
      <w:permStart w:id="766063897" w:edGrp="everyone"/>
      <w:r w:rsidRPr="00F84E0A">
        <w:rPr>
          <w:szCs w:val="20"/>
          <w:lang w:val="en-GB"/>
        </w:rPr>
        <w:t xml:space="preserve">           </w:t>
      </w:r>
      <w:permEnd w:id="766063897"/>
    </w:p>
    <w:p w14:paraId="46DAE232" w14:textId="77777777" w:rsidR="009F27D8" w:rsidRPr="00F84E0A" w:rsidRDefault="009F27D8" w:rsidP="00696C0E">
      <w:pPr>
        <w:rPr>
          <w:lang w:val="en-GB"/>
        </w:rPr>
      </w:pPr>
    </w:p>
    <w:p w14:paraId="56247FA4" w14:textId="29F6745B" w:rsidR="009F27D8" w:rsidRPr="00F84E0A" w:rsidRDefault="008F4F77" w:rsidP="00696C0E">
      <w:pPr>
        <w:rPr>
          <w:lang w:val="en-GB"/>
        </w:rPr>
      </w:pPr>
      <w:bookmarkStart w:id="266" w:name="_Toc8335382"/>
      <w:bookmarkStart w:id="267" w:name="_Toc8335232"/>
      <w:r w:rsidRPr="00F84E0A">
        <w:rPr>
          <w:lang w:val="en-GB"/>
        </w:rPr>
        <w:t>Signature</w:t>
      </w:r>
      <w:r w:rsidR="009F27D8" w:rsidRPr="00F84E0A">
        <w:rPr>
          <w:lang w:val="en-GB"/>
        </w:rPr>
        <w:t>:</w:t>
      </w:r>
      <w:bookmarkEnd w:id="266"/>
      <w:bookmarkEnd w:id="267"/>
    </w:p>
    <w:p w14:paraId="39F91273" w14:textId="77777777" w:rsidR="00337125" w:rsidRDefault="00337125">
      <w:pPr>
        <w:spacing w:after="160" w:line="259" w:lineRule="auto"/>
        <w:rPr>
          <w:rFonts w:eastAsiaTheme="majorEastAsia" w:cstheme="majorBidi"/>
          <w:b/>
          <w:szCs w:val="32"/>
          <w:lang w:val="en-GB"/>
        </w:rPr>
      </w:pPr>
      <w:r>
        <w:rPr>
          <w:lang w:val="en-GB"/>
        </w:rPr>
        <w:br w:type="page"/>
      </w:r>
    </w:p>
    <w:p w14:paraId="10583833" w14:textId="51BEF1CE" w:rsidR="00C633C3" w:rsidRPr="001958FF" w:rsidRDefault="00C633C3" w:rsidP="001A2D13">
      <w:pPr>
        <w:pStyle w:val="Overskrift1"/>
        <w:rPr>
          <w:rStyle w:val="Fremhv"/>
          <w:lang w:val="en-US"/>
        </w:rPr>
      </w:pPr>
      <w:bookmarkStart w:id="268" w:name="_Toc172806531"/>
      <w:r w:rsidRPr="007D124D">
        <w:rPr>
          <w:rStyle w:val="Fremhv"/>
          <w:noProof/>
        </w:rPr>
        <w:lastRenderedPageBreak/>
        <w:drawing>
          <wp:anchor distT="0" distB="0" distL="114300" distR="114300" simplePos="0" relativeHeight="251661312" behindDoc="1" locked="0" layoutInCell="1" allowOverlap="1" wp14:anchorId="2E33F01A" wp14:editId="12E5A6AC">
            <wp:simplePos x="0" y="0"/>
            <wp:positionH relativeFrom="page">
              <wp:posOffset>5958840</wp:posOffset>
            </wp:positionH>
            <wp:positionV relativeFrom="paragraph">
              <wp:posOffset>-450850</wp:posOffset>
            </wp:positionV>
            <wp:extent cx="1457325" cy="1419225"/>
            <wp:effectExtent l="0" t="0" r="9525" b="9525"/>
            <wp:wrapNone/>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57325" cy="1419225"/>
                    </a:xfrm>
                    <a:prstGeom prst="rect">
                      <a:avLst/>
                    </a:prstGeom>
                    <a:noFill/>
                  </pic:spPr>
                </pic:pic>
              </a:graphicData>
            </a:graphic>
          </wp:anchor>
        </w:drawing>
      </w:r>
      <w:bookmarkEnd w:id="268"/>
    </w:p>
    <w:p w14:paraId="4C8D866A" w14:textId="7AB0ED3F" w:rsidR="00C633C3" w:rsidRPr="001958FF" w:rsidRDefault="00C633C3" w:rsidP="001A2D13">
      <w:pPr>
        <w:pStyle w:val="Overskrift1"/>
        <w:rPr>
          <w:rStyle w:val="Fremhv"/>
          <w:lang w:val="en-US"/>
        </w:rPr>
      </w:pPr>
    </w:p>
    <w:p w14:paraId="7D0D2D55" w14:textId="77777777" w:rsidR="00C633C3" w:rsidRPr="001958FF" w:rsidRDefault="00C633C3" w:rsidP="001A2D13">
      <w:pPr>
        <w:pStyle w:val="Overskrift1"/>
        <w:rPr>
          <w:rStyle w:val="Fremhv"/>
          <w:lang w:val="en-US"/>
        </w:rPr>
      </w:pPr>
    </w:p>
    <w:p w14:paraId="780B09B2" w14:textId="77777777" w:rsidR="00C633C3" w:rsidRPr="001958FF" w:rsidRDefault="00C633C3" w:rsidP="001A2D13">
      <w:pPr>
        <w:pStyle w:val="Overskrift1"/>
        <w:rPr>
          <w:rStyle w:val="Fremhv"/>
          <w:lang w:val="en-US"/>
        </w:rPr>
      </w:pPr>
    </w:p>
    <w:p w14:paraId="44F10F68" w14:textId="5EED5411" w:rsidR="007913B4" w:rsidRPr="00F84E0A" w:rsidRDefault="007B3CDB" w:rsidP="001A2D13">
      <w:pPr>
        <w:pStyle w:val="Overskrift1"/>
        <w:rPr>
          <w:lang w:val="en-GB"/>
        </w:rPr>
      </w:pPr>
      <w:bookmarkStart w:id="269" w:name="_Toc172806532"/>
      <w:r w:rsidRPr="00F84E0A">
        <w:rPr>
          <w:lang w:val="en-GB"/>
        </w:rPr>
        <w:t xml:space="preserve">Appendix 1 – Data </w:t>
      </w:r>
      <w:r w:rsidR="00C03146" w:rsidRPr="00F84E0A">
        <w:rPr>
          <w:lang w:val="en-GB"/>
        </w:rPr>
        <w:t>P</w:t>
      </w:r>
      <w:r w:rsidRPr="00F84E0A">
        <w:rPr>
          <w:lang w:val="en-GB"/>
        </w:rPr>
        <w:t>rocessor’s instructions</w:t>
      </w:r>
      <w:bookmarkEnd w:id="269"/>
    </w:p>
    <w:p w14:paraId="654A2B43" w14:textId="25A3FC16" w:rsidR="0075344A" w:rsidRPr="00F84E0A" w:rsidRDefault="0075344A" w:rsidP="007913B4">
      <w:pPr>
        <w:spacing w:line="276" w:lineRule="auto"/>
        <w:rPr>
          <w:lang w:val="en-GB"/>
        </w:rPr>
      </w:pPr>
    </w:p>
    <w:p w14:paraId="1F0A93A3" w14:textId="77777777" w:rsidR="008239F5" w:rsidRPr="00F84E0A" w:rsidRDefault="008239F5" w:rsidP="007913B4">
      <w:pPr>
        <w:spacing w:line="276" w:lineRule="auto"/>
        <w:rPr>
          <w:lang w:val="en-GB"/>
        </w:rPr>
      </w:pPr>
    </w:p>
    <w:p w14:paraId="7F3AD576" w14:textId="06202C3C" w:rsidR="007913B4" w:rsidRPr="00F84E0A" w:rsidRDefault="00F0442E" w:rsidP="007913B4">
      <w:pPr>
        <w:spacing w:line="276" w:lineRule="auto"/>
        <w:rPr>
          <w:b/>
          <w:lang w:val="en-GB"/>
        </w:rPr>
      </w:pPr>
      <w:r w:rsidRPr="00F84E0A">
        <w:rPr>
          <w:b/>
          <w:lang w:val="en-GB"/>
        </w:rPr>
        <w:t>Ref</w:t>
      </w:r>
      <w:r w:rsidR="007913B4" w:rsidRPr="00F84E0A">
        <w:rPr>
          <w:b/>
          <w:lang w:val="en-GB"/>
        </w:rPr>
        <w:t xml:space="preserve">. 2. </w:t>
      </w:r>
      <w:r w:rsidRPr="00F84E0A">
        <w:rPr>
          <w:b/>
          <w:lang w:val="en-GB"/>
        </w:rPr>
        <w:t>Data Processor’s responsibility</w:t>
      </w:r>
    </w:p>
    <w:p w14:paraId="0F1BFB18" w14:textId="77777777" w:rsidR="007913B4" w:rsidRPr="00F84E0A" w:rsidRDefault="007913B4" w:rsidP="007913B4">
      <w:pPr>
        <w:spacing w:line="276" w:lineRule="auto"/>
        <w:rPr>
          <w:lang w:val="en-GB"/>
        </w:rPr>
      </w:pPr>
    </w:p>
    <w:p w14:paraId="3F7C787F" w14:textId="56488703" w:rsidR="007913B4" w:rsidRPr="00F84E0A" w:rsidRDefault="007913B4" w:rsidP="00A4134A">
      <w:pPr>
        <w:numPr>
          <w:ilvl w:val="1"/>
          <w:numId w:val="29"/>
        </w:numPr>
        <w:spacing w:line="276" w:lineRule="auto"/>
        <w:rPr>
          <w:lang w:val="en-GB"/>
        </w:rPr>
      </w:pPr>
      <w:r w:rsidRPr="00F84E0A">
        <w:rPr>
          <w:lang w:val="en-GB"/>
        </w:rPr>
        <w:t>Data</w:t>
      </w:r>
      <w:r w:rsidR="00F0442E" w:rsidRPr="00F84E0A">
        <w:rPr>
          <w:lang w:val="en-GB"/>
        </w:rPr>
        <w:t xml:space="preserve"> processing covered by the Data Processing Agreement must take place in accordance with th</w:t>
      </w:r>
      <w:r w:rsidR="005856CD" w:rsidRPr="00F84E0A">
        <w:rPr>
          <w:lang w:val="en-GB"/>
        </w:rPr>
        <w:t>e</w:t>
      </w:r>
      <w:r w:rsidR="00F0442E" w:rsidRPr="00F84E0A">
        <w:rPr>
          <w:lang w:val="en-GB"/>
        </w:rPr>
        <w:t>s</w:t>
      </w:r>
      <w:r w:rsidR="005856CD" w:rsidRPr="00F84E0A">
        <w:rPr>
          <w:lang w:val="en-GB"/>
        </w:rPr>
        <w:t>e instructions</w:t>
      </w:r>
      <w:r w:rsidRPr="00F84E0A">
        <w:rPr>
          <w:lang w:val="en-GB"/>
        </w:rPr>
        <w:t>.</w:t>
      </w:r>
    </w:p>
    <w:p w14:paraId="3ADBDCEB" w14:textId="77777777" w:rsidR="00223D76" w:rsidRPr="00F84E0A" w:rsidRDefault="00223D76" w:rsidP="007913B4">
      <w:pPr>
        <w:spacing w:line="276" w:lineRule="auto"/>
        <w:rPr>
          <w:lang w:val="en-GB"/>
        </w:rPr>
      </w:pPr>
    </w:p>
    <w:p w14:paraId="77EC4D11" w14:textId="48CE3849" w:rsidR="007913B4" w:rsidRPr="00F84E0A" w:rsidRDefault="00863539" w:rsidP="007913B4">
      <w:pPr>
        <w:spacing w:line="276" w:lineRule="auto"/>
        <w:rPr>
          <w:b/>
          <w:lang w:val="en-GB"/>
        </w:rPr>
      </w:pPr>
      <w:r w:rsidRPr="00F84E0A">
        <w:rPr>
          <w:b/>
          <w:lang w:val="en-GB"/>
        </w:rPr>
        <w:t>Ref</w:t>
      </w:r>
      <w:r w:rsidR="007913B4" w:rsidRPr="00F84E0A">
        <w:rPr>
          <w:b/>
          <w:lang w:val="en-GB"/>
        </w:rPr>
        <w:t xml:space="preserve">. 3. </w:t>
      </w:r>
      <w:r w:rsidR="005856CD" w:rsidRPr="00F84E0A">
        <w:rPr>
          <w:b/>
          <w:lang w:val="en-GB"/>
        </w:rPr>
        <w:t>Data Processor’s task</w:t>
      </w:r>
    </w:p>
    <w:p w14:paraId="3F556C47" w14:textId="77777777" w:rsidR="007913B4" w:rsidRPr="00F84E0A" w:rsidRDefault="007913B4" w:rsidP="007913B4">
      <w:pPr>
        <w:spacing w:line="276" w:lineRule="auto"/>
        <w:rPr>
          <w:b/>
          <w:lang w:val="en-GB"/>
        </w:rPr>
      </w:pPr>
    </w:p>
    <w:p w14:paraId="4B27B73C" w14:textId="4CC5C0CC" w:rsidR="007913B4" w:rsidRPr="00F84E0A" w:rsidRDefault="007913B4" w:rsidP="00A4134A">
      <w:pPr>
        <w:numPr>
          <w:ilvl w:val="1"/>
          <w:numId w:val="30"/>
        </w:numPr>
        <w:spacing w:line="276" w:lineRule="auto"/>
        <w:rPr>
          <w:lang w:val="en-GB"/>
        </w:rPr>
      </w:pPr>
      <w:r w:rsidRPr="00F84E0A">
        <w:rPr>
          <w:lang w:val="en-GB"/>
        </w:rPr>
        <w:t xml:space="preserve">Ad hoc </w:t>
      </w:r>
      <w:r w:rsidR="00F74568" w:rsidRPr="00F84E0A">
        <w:rPr>
          <w:lang w:val="en-GB"/>
        </w:rPr>
        <w:t>work premises</w:t>
      </w:r>
    </w:p>
    <w:p w14:paraId="4DAD51A9" w14:textId="77777777" w:rsidR="007913B4" w:rsidRPr="00F84E0A" w:rsidRDefault="007913B4" w:rsidP="007913B4">
      <w:pPr>
        <w:spacing w:line="276" w:lineRule="auto"/>
        <w:ind w:left="720"/>
        <w:rPr>
          <w:lang w:val="en-GB"/>
        </w:rPr>
      </w:pPr>
    </w:p>
    <w:p w14:paraId="0D22AA92" w14:textId="0A6E247F" w:rsidR="007913B4" w:rsidRPr="00F84E0A" w:rsidRDefault="00F74568" w:rsidP="00A4134A">
      <w:pPr>
        <w:numPr>
          <w:ilvl w:val="2"/>
          <w:numId w:val="30"/>
        </w:numPr>
        <w:spacing w:line="276" w:lineRule="auto"/>
        <w:rPr>
          <w:lang w:val="en-GB"/>
        </w:rPr>
      </w:pPr>
      <w:r w:rsidRPr="00F84E0A">
        <w:rPr>
          <w:lang w:val="en-GB"/>
        </w:rPr>
        <w:t>2-factor</w:t>
      </w:r>
      <w:r w:rsidR="00BD6596">
        <w:rPr>
          <w:lang w:val="en-GB"/>
        </w:rPr>
        <w:t xml:space="preserve"> </w:t>
      </w:r>
      <w:r w:rsidR="00BD6596" w:rsidRPr="00F84E0A">
        <w:rPr>
          <w:lang w:val="en-GB"/>
        </w:rPr>
        <w:t>authentication</w:t>
      </w:r>
      <w:r w:rsidRPr="00F84E0A">
        <w:rPr>
          <w:lang w:val="en-GB"/>
        </w:rPr>
        <w:t xml:space="preserve"> must be used. The </w:t>
      </w:r>
      <w:r w:rsidR="003F1DC0" w:rsidRPr="00F84E0A">
        <w:rPr>
          <w:lang w:val="en-GB"/>
        </w:rPr>
        <w:t>authentication</w:t>
      </w:r>
      <w:r w:rsidRPr="00F84E0A">
        <w:rPr>
          <w:lang w:val="en-GB"/>
        </w:rPr>
        <w:t xml:space="preserve"> method can be, for example, </w:t>
      </w:r>
      <w:r w:rsidR="007913B4" w:rsidRPr="00F84E0A">
        <w:rPr>
          <w:lang w:val="en-GB"/>
        </w:rPr>
        <w:t>Nem-id, SMS</w:t>
      </w:r>
      <w:r w:rsidR="00D60D9B" w:rsidRPr="00F84E0A">
        <w:rPr>
          <w:lang w:val="en-GB"/>
        </w:rPr>
        <w:t xml:space="preserve"> </w:t>
      </w:r>
      <w:r w:rsidR="007913B4" w:rsidRPr="00F84E0A">
        <w:rPr>
          <w:lang w:val="en-GB"/>
        </w:rPr>
        <w:t>token, R</w:t>
      </w:r>
      <w:r w:rsidR="00D60D9B" w:rsidRPr="00F84E0A">
        <w:rPr>
          <w:lang w:val="en-GB"/>
        </w:rPr>
        <w:t>FID or similar</w:t>
      </w:r>
      <w:r w:rsidR="007913B4" w:rsidRPr="00F84E0A">
        <w:rPr>
          <w:lang w:val="en-GB"/>
        </w:rPr>
        <w:t>.</w:t>
      </w:r>
    </w:p>
    <w:p w14:paraId="05F66548" w14:textId="77777777" w:rsidR="007913B4" w:rsidRPr="00F84E0A" w:rsidRDefault="007913B4" w:rsidP="007913B4">
      <w:pPr>
        <w:spacing w:line="276" w:lineRule="auto"/>
        <w:ind w:left="720"/>
        <w:rPr>
          <w:lang w:val="en-GB"/>
        </w:rPr>
      </w:pPr>
    </w:p>
    <w:p w14:paraId="58981E26" w14:textId="4049CCD6" w:rsidR="007913B4" w:rsidRPr="00F84E0A" w:rsidRDefault="00AF72AD" w:rsidP="00A4134A">
      <w:pPr>
        <w:numPr>
          <w:ilvl w:val="2"/>
          <w:numId w:val="30"/>
        </w:numPr>
        <w:spacing w:line="276" w:lineRule="auto"/>
        <w:rPr>
          <w:lang w:val="en-GB"/>
        </w:rPr>
      </w:pPr>
      <w:r w:rsidRPr="00F84E0A">
        <w:rPr>
          <w:lang w:val="en-GB"/>
        </w:rPr>
        <w:t xml:space="preserve">External IT </w:t>
      </w:r>
      <w:r w:rsidR="003F1DC0" w:rsidRPr="00F84E0A">
        <w:rPr>
          <w:lang w:val="en-GB"/>
        </w:rPr>
        <w:t>communication</w:t>
      </w:r>
      <w:r w:rsidRPr="00F84E0A">
        <w:rPr>
          <w:lang w:val="en-GB"/>
        </w:rPr>
        <w:t xml:space="preserve"> connections may only be established </w:t>
      </w:r>
      <w:r w:rsidR="00444478" w:rsidRPr="00F84E0A">
        <w:rPr>
          <w:lang w:val="en-GB"/>
        </w:rPr>
        <w:t>if agree</w:t>
      </w:r>
      <w:r w:rsidR="006A0BFC" w:rsidRPr="00F84E0A">
        <w:rPr>
          <w:lang w:val="en-GB"/>
        </w:rPr>
        <w:t xml:space="preserve">d steps are taken to ensure that unauthorised persons cannot access </w:t>
      </w:r>
      <w:r w:rsidR="00863539" w:rsidRPr="00F84E0A">
        <w:rPr>
          <w:lang w:val="en-GB"/>
        </w:rPr>
        <w:t>personal data through these connections.</w:t>
      </w:r>
    </w:p>
    <w:p w14:paraId="5EC96AF9" w14:textId="77777777" w:rsidR="007913B4" w:rsidRPr="00F84E0A" w:rsidRDefault="007913B4" w:rsidP="007913B4">
      <w:pPr>
        <w:spacing w:line="276" w:lineRule="auto"/>
        <w:ind w:left="720"/>
        <w:rPr>
          <w:lang w:val="en-GB"/>
        </w:rPr>
      </w:pPr>
    </w:p>
    <w:p w14:paraId="62AE3AB3" w14:textId="2CCE4CA3" w:rsidR="00223D76" w:rsidRPr="00F84E0A" w:rsidRDefault="00863539" w:rsidP="00A4134A">
      <w:pPr>
        <w:numPr>
          <w:ilvl w:val="2"/>
          <w:numId w:val="30"/>
        </w:numPr>
        <w:spacing w:line="276" w:lineRule="auto"/>
        <w:rPr>
          <w:lang w:val="en-GB"/>
        </w:rPr>
      </w:pPr>
      <w:r w:rsidRPr="00F84E0A">
        <w:rPr>
          <w:lang w:val="en-GB"/>
        </w:rPr>
        <w:t xml:space="preserve">The </w:t>
      </w:r>
      <w:r w:rsidR="007913B4" w:rsidRPr="00F84E0A">
        <w:rPr>
          <w:lang w:val="en-GB"/>
        </w:rPr>
        <w:t>Data</w:t>
      </w:r>
      <w:r w:rsidRPr="00F84E0A">
        <w:rPr>
          <w:lang w:val="en-GB"/>
        </w:rPr>
        <w:t xml:space="preserve"> Processor must comply with the Data Controller’s guidelines for use of ad</w:t>
      </w:r>
      <w:r w:rsidR="007913B4" w:rsidRPr="00F84E0A">
        <w:rPr>
          <w:lang w:val="en-GB"/>
        </w:rPr>
        <w:t xml:space="preserve"> hoc </w:t>
      </w:r>
      <w:r w:rsidRPr="00F84E0A">
        <w:rPr>
          <w:lang w:val="en-GB"/>
        </w:rPr>
        <w:t>work premises</w:t>
      </w:r>
      <w:r w:rsidR="007913B4" w:rsidRPr="00F84E0A">
        <w:rPr>
          <w:lang w:val="en-GB"/>
        </w:rPr>
        <w:t>.</w:t>
      </w:r>
    </w:p>
    <w:p w14:paraId="2785C828" w14:textId="77777777" w:rsidR="007913B4" w:rsidRPr="00F84E0A" w:rsidRDefault="007913B4" w:rsidP="007913B4">
      <w:pPr>
        <w:spacing w:line="276" w:lineRule="auto"/>
        <w:rPr>
          <w:lang w:val="en-GB"/>
        </w:rPr>
      </w:pPr>
    </w:p>
    <w:p w14:paraId="525C79C7" w14:textId="191ABCFC" w:rsidR="007913B4" w:rsidRPr="00F84E0A" w:rsidRDefault="00863539" w:rsidP="007913B4">
      <w:pPr>
        <w:spacing w:line="276" w:lineRule="auto"/>
        <w:rPr>
          <w:b/>
          <w:lang w:val="en-GB"/>
        </w:rPr>
      </w:pPr>
      <w:r w:rsidRPr="00F84E0A">
        <w:rPr>
          <w:b/>
          <w:lang w:val="en-GB"/>
        </w:rPr>
        <w:t>Ref</w:t>
      </w:r>
      <w:r w:rsidR="007913B4" w:rsidRPr="00F84E0A">
        <w:rPr>
          <w:b/>
          <w:lang w:val="en-GB"/>
        </w:rPr>
        <w:t>. 4.</w:t>
      </w:r>
      <w:r w:rsidRPr="00F84E0A">
        <w:rPr>
          <w:b/>
          <w:lang w:val="en-GB"/>
        </w:rPr>
        <w:t xml:space="preserve"> Technical and organisational precautions</w:t>
      </w:r>
    </w:p>
    <w:p w14:paraId="40B89991" w14:textId="77777777" w:rsidR="007913B4" w:rsidRPr="00F84E0A" w:rsidRDefault="007913B4" w:rsidP="007913B4">
      <w:pPr>
        <w:spacing w:line="276" w:lineRule="auto"/>
        <w:rPr>
          <w:lang w:val="en-GB"/>
        </w:rPr>
      </w:pPr>
    </w:p>
    <w:p w14:paraId="04E81417" w14:textId="0A746863" w:rsidR="007913B4" w:rsidRPr="00F84E0A" w:rsidRDefault="000448BD" w:rsidP="00A4134A">
      <w:pPr>
        <w:numPr>
          <w:ilvl w:val="1"/>
          <w:numId w:val="31"/>
        </w:numPr>
        <w:spacing w:line="276" w:lineRule="auto"/>
        <w:rPr>
          <w:lang w:val="en-GB"/>
        </w:rPr>
      </w:pPr>
      <w:r w:rsidRPr="00F84E0A">
        <w:rPr>
          <w:lang w:val="en-GB"/>
        </w:rPr>
        <w:t xml:space="preserve">The </w:t>
      </w:r>
      <w:r w:rsidR="007913B4" w:rsidRPr="00F84E0A">
        <w:rPr>
          <w:lang w:val="en-GB"/>
        </w:rPr>
        <w:t>Data</w:t>
      </w:r>
      <w:r w:rsidRPr="00F84E0A">
        <w:rPr>
          <w:lang w:val="en-GB"/>
        </w:rPr>
        <w:t xml:space="preserve"> </w:t>
      </w:r>
      <w:r w:rsidR="006E6B87" w:rsidRPr="00F84E0A">
        <w:rPr>
          <w:lang w:val="en-GB"/>
        </w:rPr>
        <w:t>P</w:t>
      </w:r>
      <w:r w:rsidRPr="00F84E0A">
        <w:rPr>
          <w:lang w:val="en-GB"/>
        </w:rPr>
        <w:t>rocessor must</w:t>
      </w:r>
      <w:r w:rsidR="001503A3" w:rsidRPr="00F84E0A">
        <w:rPr>
          <w:lang w:val="en-GB"/>
        </w:rPr>
        <w:t>,</w:t>
      </w:r>
      <w:r w:rsidRPr="00F84E0A">
        <w:rPr>
          <w:lang w:val="en-GB"/>
        </w:rPr>
        <w:t xml:space="preserve"> as a minimum</w:t>
      </w:r>
      <w:r w:rsidR="001503A3" w:rsidRPr="00F84E0A">
        <w:rPr>
          <w:lang w:val="en-GB"/>
        </w:rPr>
        <w:t>,</w:t>
      </w:r>
      <w:r w:rsidRPr="00F84E0A">
        <w:rPr>
          <w:lang w:val="en-GB"/>
        </w:rPr>
        <w:t xml:space="preserve"> take the technical and organisational steps </w:t>
      </w:r>
      <w:r w:rsidR="001503A3" w:rsidRPr="00F84E0A">
        <w:rPr>
          <w:lang w:val="en-GB"/>
        </w:rPr>
        <w:t>described</w:t>
      </w:r>
      <w:r w:rsidRPr="00F84E0A">
        <w:rPr>
          <w:lang w:val="en-GB"/>
        </w:rPr>
        <w:t xml:space="preserve"> </w:t>
      </w:r>
      <w:r w:rsidR="001503A3" w:rsidRPr="00F84E0A">
        <w:rPr>
          <w:lang w:val="en-GB"/>
        </w:rPr>
        <w:t xml:space="preserve">below in connection with the processing of personal data covered by the Data Processing Agreement. </w:t>
      </w:r>
    </w:p>
    <w:p w14:paraId="5657639C" w14:textId="77777777" w:rsidR="007913B4" w:rsidRPr="00F84E0A" w:rsidRDefault="007913B4" w:rsidP="007913B4">
      <w:pPr>
        <w:spacing w:line="276" w:lineRule="auto"/>
        <w:rPr>
          <w:lang w:val="en-GB"/>
        </w:rPr>
      </w:pPr>
    </w:p>
    <w:p w14:paraId="71954CC8" w14:textId="591F67A9" w:rsidR="007913B4" w:rsidRPr="00F84E0A" w:rsidRDefault="00E54513" w:rsidP="00A4134A">
      <w:pPr>
        <w:numPr>
          <w:ilvl w:val="2"/>
          <w:numId w:val="31"/>
        </w:numPr>
        <w:spacing w:line="276" w:lineRule="auto"/>
        <w:rPr>
          <w:lang w:val="en-GB"/>
        </w:rPr>
      </w:pPr>
      <w:r w:rsidRPr="00F84E0A">
        <w:rPr>
          <w:lang w:val="en-GB"/>
        </w:rPr>
        <w:t>If more detailed technical and organisational steps are necessary to ensure compliance with clause 4 of the Data Processing Agreement, these steps must always be taken.</w:t>
      </w:r>
    </w:p>
    <w:p w14:paraId="31519C9D" w14:textId="77777777" w:rsidR="00752584" w:rsidRPr="00F84E0A" w:rsidRDefault="00752584" w:rsidP="007913B4">
      <w:pPr>
        <w:spacing w:line="276" w:lineRule="auto"/>
        <w:rPr>
          <w:lang w:val="en-GB"/>
        </w:rPr>
      </w:pPr>
    </w:p>
    <w:p w14:paraId="7561B414" w14:textId="06EDCFCB" w:rsidR="007913B4" w:rsidRPr="00F84E0A" w:rsidRDefault="006E6B87" w:rsidP="00A4134A">
      <w:pPr>
        <w:numPr>
          <w:ilvl w:val="1"/>
          <w:numId w:val="31"/>
        </w:numPr>
        <w:spacing w:line="276" w:lineRule="auto"/>
        <w:rPr>
          <w:u w:val="single"/>
          <w:lang w:val="en-GB"/>
        </w:rPr>
      </w:pPr>
      <w:r w:rsidRPr="00F84E0A">
        <w:rPr>
          <w:u w:val="single"/>
          <w:lang w:val="en-GB"/>
        </w:rPr>
        <w:t>Security risk</w:t>
      </w:r>
    </w:p>
    <w:p w14:paraId="5C4D10DA" w14:textId="77777777" w:rsidR="00D71FE6" w:rsidRPr="00F84E0A" w:rsidRDefault="00D71FE6" w:rsidP="00D71FE6">
      <w:pPr>
        <w:spacing w:line="276" w:lineRule="auto"/>
        <w:ind w:left="720"/>
        <w:rPr>
          <w:u w:val="single"/>
          <w:lang w:val="en-GB"/>
        </w:rPr>
      </w:pPr>
    </w:p>
    <w:p w14:paraId="7A48F602" w14:textId="2C7EE2F5" w:rsidR="0094415D" w:rsidRPr="00F84E0A" w:rsidRDefault="006E6B87" w:rsidP="0094415D">
      <w:pPr>
        <w:numPr>
          <w:ilvl w:val="2"/>
          <w:numId w:val="31"/>
        </w:numPr>
        <w:spacing w:line="276" w:lineRule="auto"/>
        <w:rPr>
          <w:u w:val="single"/>
          <w:lang w:val="en-GB"/>
        </w:rPr>
      </w:pPr>
      <w:r w:rsidRPr="00F84E0A">
        <w:rPr>
          <w:lang w:val="en-GB"/>
        </w:rPr>
        <w:t xml:space="preserve">The Data Processor must </w:t>
      </w:r>
      <w:r w:rsidR="0094415D" w:rsidRPr="00F84E0A">
        <w:rPr>
          <w:lang w:val="en-GB"/>
        </w:rPr>
        <w:t xml:space="preserve">take the measures necessary to identify, evaluate and limit any reasonably foreseeable internal and external risks to the </w:t>
      </w:r>
      <w:r w:rsidR="00352497" w:rsidRPr="00F84E0A">
        <w:rPr>
          <w:lang w:val="en-GB"/>
        </w:rPr>
        <w:t>availability</w:t>
      </w:r>
      <w:r w:rsidR="0094415D" w:rsidRPr="00F84E0A">
        <w:rPr>
          <w:lang w:val="en-GB"/>
        </w:rPr>
        <w:t>, confidentiality or integrity of all personal data covered by the Data Processing Agreement.</w:t>
      </w:r>
    </w:p>
    <w:p w14:paraId="367B7D95" w14:textId="71C6FF9C" w:rsidR="00D71FE6" w:rsidRPr="00F84E0A" w:rsidRDefault="0094415D" w:rsidP="0094415D">
      <w:pPr>
        <w:spacing w:line="276" w:lineRule="auto"/>
        <w:ind w:left="720"/>
        <w:rPr>
          <w:u w:val="single"/>
          <w:lang w:val="en-GB"/>
        </w:rPr>
      </w:pPr>
      <w:r w:rsidRPr="00F84E0A">
        <w:rPr>
          <w:u w:val="single"/>
          <w:lang w:val="en-GB"/>
        </w:rPr>
        <w:t xml:space="preserve"> </w:t>
      </w:r>
    </w:p>
    <w:p w14:paraId="76E6815F" w14:textId="3E7AD30F" w:rsidR="007913B4" w:rsidRPr="00F84E0A" w:rsidRDefault="0094415D" w:rsidP="00A4134A">
      <w:pPr>
        <w:numPr>
          <w:ilvl w:val="2"/>
          <w:numId w:val="31"/>
        </w:numPr>
        <w:spacing w:line="276" w:lineRule="auto"/>
        <w:rPr>
          <w:u w:val="single"/>
          <w:lang w:val="en-GB"/>
        </w:rPr>
      </w:pPr>
      <w:r w:rsidRPr="00F84E0A">
        <w:rPr>
          <w:lang w:val="en-GB"/>
        </w:rPr>
        <w:t xml:space="preserve">The </w:t>
      </w:r>
      <w:r w:rsidR="007913B4" w:rsidRPr="00F84E0A">
        <w:rPr>
          <w:lang w:val="en-GB"/>
        </w:rPr>
        <w:t>Data</w:t>
      </w:r>
      <w:r w:rsidRPr="00F84E0A">
        <w:rPr>
          <w:lang w:val="en-GB"/>
        </w:rPr>
        <w:t xml:space="preserve"> Processor </w:t>
      </w:r>
      <w:r w:rsidR="00C8054D" w:rsidRPr="00F84E0A">
        <w:rPr>
          <w:lang w:val="en-GB"/>
        </w:rPr>
        <w:t>must take appropriate technical steps to limit the risk of any unauthorised access. The Data Processor must evaluate and improve the effectiveness of these precautions when necessary.</w:t>
      </w:r>
    </w:p>
    <w:p w14:paraId="178EE989" w14:textId="77777777" w:rsidR="00D71FE6" w:rsidRPr="00F84E0A" w:rsidRDefault="00D71FE6" w:rsidP="00D71FE6">
      <w:pPr>
        <w:pStyle w:val="Listeafsnit"/>
        <w:numPr>
          <w:ilvl w:val="0"/>
          <w:numId w:val="0"/>
        </w:numPr>
        <w:ind w:left="2024"/>
        <w:rPr>
          <w:u w:val="single"/>
          <w:lang w:val="en-GB"/>
        </w:rPr>
      </w:pPr>
    </w:p>
    <w:p w14:paraId="7CBE053B" w14:textId="127FCF7B" w:rsidR="00D71FE6" w:rsidRPr="00F84E0A" w:rsidRDefault="00120580" w:rsidP="00A4134A">
      <w:pPr>
        <w:numPr>
          <w:ilvl w:val="2"/>
          <w:numId w:val="31"/>
        </w:numPr>
        <w:spacing w:line="276" w:lineRule="auto"/>
        <w:rPr>
          <w:u w:val="single"/>
          <w:lang w:val="en-GB"/>
        </w:rPr>
      </w:pPr>
      <w:r w:rsidRPr="00F84E0A">
        <w:rPr>
          <w:lang w:val="en-GB"/>
        </w:rPr>
        <w:t>The Data Processor must document identified risks, as well as when a risk is reduced to an acceptable level.</w:t>
      </w:r>
    </w:p>
    <w:p w14:paraId="718E1A19" w14:textId="4D900332" w:rsidR="00BD6596" w:rsidRDefault="00BD6596" w:rsidP="00BD0A30">
      <w:pPr>
        <w:rPr>
          <w:rFonts w:eastAsia="Calibri"/>
          <w:lang w:val="en-GB"/>
        </w:rPr>
      </w:pPr>
    </w:p>
    <w:p w14:paraId="64514F01" w14:textId="77777777" w:rsidR="00BD6596" w:rsidRPr="00F84E0A" w:rsidRDefault="00BD6596" w:rsidP="00D71FE6">
      <w:pPr>
        <w:ind w:left="720"/>
        <w:rPr>
          <w:rFonts w:eastAsia="Calibri"/>
          <w:lang w:val="en-GB"/>
        </w:rPr>
      </w:pPr>
    </w:p>
    <w:p w14:paraId="6E9B4F26" w14:textId="66862A37" w:rsidR="00D71FE6" w:rsidRPr="00F84E0A" w:rsidRDefault="00120580" w:rsidP="00D71FE6">
      <w:pPr>
        <w:ind w:left="720"/>
        <w:rPr>
          <w:rFonts w:eastAsia="Calibri"/>
          <w:lang w:val="en-GB"/>
        </w:rPr>
      </w:pPr>
      <w:r w:rsidRPr="00F84E0A">
        <w:rPr>
          <w:rFonts w:eastAsia="Calibri"/>
          <w:lang w:val="en-GB"/>
        </w:rPr>
        <w:t xml:space="preserve">The above obligation involves </w:t>
      </w:r>
      <w:r w:rsidR="00F40FA4" w:rsidRPr="00F84E0A">
        <w:rPr>
          <w:rFonts w:eastAsia="Calibri"/>
          <w:lang w:val="en-GB"/>
        </w:rPr>
        <w:t xml:space="preserve">the Data Processor carrying out a risk evaluation followed by measures to </w:t>
      </w:r>
      <w:r w:rsidR="00EF2C57" w:rsidRPr="00F84E0A">
        <w:rPr>
          <w:rFonts w:eastAsia="Calibri"/>
          <w:lang w:val="en-GB"/>
        </w:rPr>
        <w:t>counter identified risks.  This could include any relevant measures from the following list:</w:t>
      </w:r>
    </w:p>
    <w:p w14:paraId="573850ED" w14:textId="77777777" w:rsidR="00D71FE6" w:rsidRPr="00F84E0A" w:rsidRDefault="00D71FE6" w:rsidP="00D71FE6">
      <w:pPr>
        <w:spacing w:after="200" w:line="276" w:lineRule="auto"/>
        <w:ind w:left="720"/>
        <w:contextualSpacing/>
        <w:jc w:val="both"/>
        <w:rPr>
          <w:rFonts w:eastAsia="Calibri"/>
          <w:szCs w:val="20"/>
          <w:lang w:val="en-GB"/>
        </w:rPr>
      </w:pPr>
    </w:p>
    <w:p w14:paraId="26857222" w14:textId="0CA08C3D" w:rsidR="00D71FE6" w:rsidRPr="00F84E0A" w:rsidRDefault="00D71FE6" w:rsidP="00A4134A">
      <w:pPr>
        <w:numPr>
          <w:ilvl w:val="1"/>
          <w:numId w:val="28"/>
        </w:numPr>
        <w:spacing w:after="200" w:line="276" w:lineRule="auto"/>
        <w:contextualSpacing/>
        <w:jc w:val="both"/>
        <w:rPr>
          <w:rFonts w:eastAsia="Calibri"/>
          <w:szCs w:val="20"/>
          <w:lang w:val="en-GB"/>
        </w:rPr>
      </w:pPr>
      <w:r w:rsidRPr="00F84E0A">
        <w:rPr>
          <w:rFonts w:eastAsia="Calibri"/>
          <w:szCs w:val="20"/>
          <w:lang w:val="en-GB"/>
        </w:rPr>
        <w:t>Pseudonymis</w:t>
      </w:r>
      <w:r w:rsidR="00A4277C">
        <w:rPr>
          <w:rFonts w:eastAsia="Calibri"/>
          <w:szCs w:val="20"/>
          <w:lang w:val="en-GB"/>
        </w:rPr>
        <w:t>ation</w:t>
      </w:r>
      <w:r w:rsidRPr="00F84E0A">
        <w:rPr>
          <w:rFonts w:eastAsia="Calibri"/>
          <w:szCs w:val="20"/>
          <w:lang w:val="en-GB"/>
        </w:rPr>
        <w:t xml:space="preserve"> </w:t>
      </w:r>
      <w:r w:rsidR="0093051C" w:rsidRPr="00F84E0A">
        <w:rPr>
          <w:rFonts w:eastAsia="Calibri"/>
          <w:szCs w:val="20"/>
          <w:lang w:val="en-GB"/>
        </w:rPr>
        <w:t xml:space="preserve">and </w:t>
      </w:r>
      <w:r w:rsidR="007844DC" w:rsidRPr="00F84E0A">
        <w:rPr>
          <w:rFonts w:eastAsia="Calibri"/>
          <w:szCs w:val="20"/>
          <w:lang w:val="en-GB"/>
        </w:rPr>
        <w:t>encryption</w:t>
      </w:r>
      <w:r w:rsidR="0093051C" w:rsidRPr="00F84E0A">
        <w:rPr>
          <w:rFonts w:eastAsia="Calibri"/>
          <w:szCs w:val="20"/>
          <w:lang w:val="en-GB"/>
        </w:rPr>
        <w:t xml:space="preserve"> of personal data</w:t>
      </w:r>
    </w:p>
    <w:p w14:paraId="68785A9D" w14:textId="39C805B4" w:rsidR="00D71FE6" w:rsidRPr="00F84E0A" w:rsidRDefault="0093051C" w:rsidP="00A4134A">
      <w:pPr>
        <w:numPr>
          <w:ilvl w:val="1"/>
          <w:numId w:val="28"/>
        </w:numPr>
        <w:spacing w:after="200" w:line="276" w:lineRule="auto"/>
        <w:contextualSpacing/>
        <w:jc w:val="both"/>
        <w:rPr>
          <w:rFonts w:eastAsia="Calibri"/>
          <w:szCs w:val="20"/>
          <w:lang w:val="en-GB"/>
        </w:rPr>
      </w:pPr>
      <w:r w:rsidRPr="00F84E0A">
        <w:rPr>
          <w:rFonts w:eastAsia="Calibri"/>
          <w:szCs w:val="20"/>
          <w:lang w:val="en-GB"/>
        </w:rPr>
        <w:t xml:space="preserve">Capability to ensure continued </w:t>
      </w:r>
      <w:r w:rsidR="006B5727" w:rsidRPr="00F84E0A">
        <w:rPr>
          <w:rFonts w:eastAsia="Calibri"/>
          <w:szCs w:val="20"/>
          <w:lang w:val="en-GB"/>
        </w:rPr>
        <w:t xml:space="preserve">confidentiality, integrity, </w:t>
      </w:r>
      <w:r w:rsidR="00352497" w:rsidRPr="00F84E0A">
        <w:rPr>
          <w:rFonts w:eastAsia="Calibri"/>
          <w:szCs w:val="20"/>
          <w:lang w:val="en-GB"/>
        </w:rPr>
        <w:t>availability</w:t>
      </w:r>
      <w:r w:rsidR="006B5727" w:rsidRPr="00F84E0A">
        <w:rPr>
          <w:rFonts w:eastAsia="Calibri"/>
          <w:szCs w:val="20"/>
          <w:lang w:val="en-GB"/>
        </w:rPr>
        <w:t xml:space="preserve"> and </w:t>
      </w:r>
      <w:r w:rsidR="00DB43CF" w:rsidRPr="00F84E0A">
        <w:rPr>
          <w:rFonts w:eastAsia="Calibri"/>
          <w:szCs w:val="20"/>
          <w:lang w:val="en-GB"/>
        </w:rPr>
        <w:t xml:space="preserve">resilience </w:t>
      </w:r>
      <w:r w:rsidR="00703608" w:rsidRPr="00F84E0A">
        <w:rPr>
          <w:rFonts w:eastAsia="Calibri"/>
          <w:szCs w:val="20"/>
          <w:lang w:val="en-GB"/>
        </w:rPr>
        <w:t>of processing systems and services</w:t>
      </w:r>
    </w:p>
    <w:p w14:paraId="6C393830" w14:textId="0F711D14" w:rsidR="00D71FE6" w:rsidRPr="00F84E0A" w:rsidRDefault="00765E2F" w:rsidP="00A4134A">
      <w:pPr>
        <w:numPr>
          <w:ilvl w:val="1"/>
          <w:numId w:val="28"/>
        </w:numPr>
        <w:spacing w:after="200" w:line="276" w:lineRule="auto"/>
        <w:contextualSpacing/>
        <w:jc w:val="both"/>
        <w:rPr>
          <w:rFonts w:eastAsia="Calibri"/>
          <w:szCs w:val="20"/>
          <w:lang w:val="en-GB"/>
        </w:rPr>
      </w:pPr>
      <w:r w:rsidRPr="00F84E0A">
        <w:rPr>
          <w:rFonts w:eastAsia="Calibri"/>
          <w:szCs w:val="20"/>
          <w:lang w:val="en-GB"/>
        </w:rPr>
        <w:t xml:space="preserve">Capability to correctly </w:t>
      </w:r>
      <w:r w:rsidR="00B46244" w:rsidRPr="00F84E0A">
        <w:rPr>
          <w:rFonts w:eastAsia="Calibri"/>
          <w:szCs w:val="20"/>
          <w:lang w:val="en-GB"/>
        </w:rPr>
        <w:t>re-establish</w:t>
      </w:r>
      <w:r w:rsidRPr="00F84E0A">
        <w:rPr>
          <w:rFonts w:eastAsia="Calibri"/>
          <w:szCs w:val="20"/>
          <w:lang w:val="en-GB"/>
        </w:rPr>
        <w:t xml:space="preserve"> </w:t>
      </w:r>
      <w:r w:rsidR="007844DC" w:rsidRPr="00F84E0A">
        <w:rPr>
          <w:rFonts w:eastAsia="Calibri"/>
          <w:szCs w:val="20"/>
          <w:lang w:val="en-GB"/>
        </w:rPr>
        <w:t>availability</w:t>
      </w:r>
      <w:r w:rsidR="00C625E6" w:rsidRPr="00F84E0A">
        <w:rPr>
          <w:rFonts w:eastAsia="Calibri"/>
          <w:szCs w:val="20"/>
          <w:lang w:val="en-GB"/>
        </w:rPr>
        <w:t xml:space="preserve"> of and access to personal data in the case of a physical or technical incident</w:t>
      </w:r>
    </w:p>
    <w:p w14:paraId="6A2D6CA4" w14:textId="48166AA2" w:rsidR="00D71FE6" w:rsidRPr="00F84E0A" w:rsidRDefault="004A427C" w:rsidP="00A4134A">
      <w:pPr>
        <w:numPr>
          <w:ilvl w:val="1"/>
          <w:numId w:val="28"/>
        </w:numPr>
        <w:spacing w:after="200" w:line="276" w:lineRule="auto"/>
        <w:contextualSpacing/>
        <w:jc w:val="both"/>
        <w:rPr>
          <w:rFonts w:ascii="Calibri" w:eastAsia="Calibri" w:hAnsi="Calibri"/>
          <w:sz w:val="22"/>
          <w:szCs w:val="22"/>
          <w:lang w:val="en-GB"/>
        </w:rPr>
      </w:pPr>
      <w:r w:rsidRPr="00F84E0A">
        <w:rPr>
          <w:rFonts w:eastAsia="Calibri"/>
          <w:szCs w:val="20"/>
          <w:lang w:val="en-GB"/>
        </w:rPr>
        <w:t xml:space="preserve">A </w:t>
      </w:r>
      <w:r w:rsidR="00D71FE6" w:rsidRPr="00F84E0A">
        <w:rPr>
          <w:rFonts w:eastAsia="Calibri"/>
          <w:szCs w:val="20"/>
          <w:lang w:val="en-GB"/>
        </w:rPr>
        <w:t xml:space="preserve">procedure for </w:t>
      </w:r>
      <w:r w:rsidRPr="00F84E0A">
        <w:rPr>
          <w:rFonts w:eastAsia="Calibri"/>
          <w:szCs w:val="20"/>
          <w:lang w:val="en-GB"/>
        </w:rPr>
        <w:t>regular tr</w:t>
      </w:r>
      <w:r w:rsidR="004F71CE" w:rsidRPr="00F84E0A">
        <w:rPr>
          <w:rFonts w:eastAsia="Calibri"/>
          <w:szCs w:val="20"/>
          <w:lang w:val="en-GB"/>
        </w:rPr>
        <w:t xml:space="preserve">ial, </w:t>
      </w:r>
      <w:r w:rsidR="00C131F4" w:rsidRPr="00F84E0A">
        <w:rPr>
          <w:rFonts w:eastAsia="Calibri"/>
          <w:szCs w:val="20"/>
          <w:lang w:val="en-GB"/>
        </w:rPr>
        <w:t xml:space="preserve">assessment and </w:t>
      </w:r>
      <w:r w:rsidR="004F71CE" w:rsidRPr="00F84E0A">
        <w:rPr>
          <w:rFonts w:eastAsia="Calibri"/>
          <w:szCs w:val="20"/>
          <w:lang w:val="en-GB"/>
        </w:rPr>
        <w:t xml:space="preserve">evaluation </w:t>
      </w:r>
      <w:r w:rsidR="00C131F4" w:rsidRPr="00F84E0A">
        <w:rPr>
          <w:rFonts w:eastAsia="Calibri"/>
          <w:szCs w:val="20"/>
          <w:lang w:val="en-GB"/>
        </w:rPr>
        <w:t xml:space="preserve">of the effectiveness of the technical and organisational </w:t>
      </w:r>
      <w:r w:rsidR="00401B65" w:rsidRPr="00F84E0A">
        <w:rPr>
          <w:rFonts w:eastAsia="Calibri"/>
          <w:szCs w:val="20"/>
          <w:lang w:val="en-GB"/>
        </w:rPr>
        <w:t>measures for ensuring security of processing.</w:t>
      </w:r>
    </w:p>
    <w:p w14:paraId="20DBAAF6" w14:textId="1FD37613" w:rsidR="00D71FE6" w:rsidRPr="00F84E0A" w:rsidRDefault="00D71FE6" w:rsidP="00D71FE6">
      <w:pPr>
        <w:rPr>
          <w:lang w:val="en-GB"/>
        </w:rPr>
      </w:pPr>
    </w:p>
    <w:p w14:paraId="61ECFEBC" w14:textId="2E193D49" w:rsidR="00A4134A" w:rsidRPr="00F84E0A" w:rsidRDefault="00AF3589" w:rsidP="00940D37">
      <w:pPr>
        <w:numPr>
          <w:ilvl w:val="2"/>
          <w:numId w:val="31"/>
        </w:numPr>
        <w:spacing w:line="276" w:lineRule="auto"/>
        <w:rPr>
          <w:u w:val="single"/>
          <w:lang w:val="en-GB"/>
        </w:rPr>
      </w:pPr>
      <w:r w:rsidRPr="00F84E0A">
        <w:rPr>
          <w:lang w:val="en-GB"/>
        </w:rPr>
        <w:t>The Data Processor must have formal procedure</w:t>
      </w:r>
      <w:r w:rsidR="000A1EDD" w:rsidRPr="00F84E0A">
        <w:rPr>
          <w:lang w:val="en-GB"/>
        </w:rPr>
        <w:t>s</w:t>
      </w:r>
      <w:r w:rsidRPr="00F84E0A">
        <w:rPr>
          <w:lang w:val="en-GB"/>
        </w:rPr>
        <w:t xml:space="preserve"> for handling </w:t>
      </w:r>
      <w:r w:rsidR="00B30255" w:rsidRPr="00F84E0A">
        <w:rPr>
          <w:lang w:val="en-GB"/>
        </w:rPr>
        <w:t>security incidents</w:t>
      </w:r>
      <w:r w:rsidR="00D71FE6" w:rsidRPr="00F84E0A">
        <w:rPr>
          <w:lang w:val="en-GB"/>
        </w:rPr>
        <w:t>.</w:t>
      </w:r>
    </w:p>
    <w:p w14:paraId="365AE55F" w14:textId="77777777" w:rsidR="00A4134A" w:rsidRPr="00F84E0A" w:rsidRDefault="00A4134A" w:rsidP="00A4134A">
      <w:pPr>
        <w:spacing w:line="276" w:lineRule="auto"/>
        <w:rPr>
          <w:u w:val="single"/>
          <w:lang w:val="en-GB"/>
        </w:rPr>
      </w:pPr>
    </w:p>
    <w:p w14:paraId="07243584" w14:textId="2D9F016C" w:rsidR="00D71FE6" w:rsidRPr="00F84E0A" w:rsidRDefault="007913B4" w:rsidP="00A4134A">
      <w:pPr>
        <w:pStyle w:val="Listeafsnit"/>
        <w:numPr>
          <w:ilvl w:val="1"/>
          <w:numId w:val="32"/>
        </w:numPr>
        <w:spacing w:line="276" w:lineRule="auto"/>
        <w:rPr>
          <w:u w:val="single"/>
          <w:lang w:val="en-GB"/>
        </w:rPr>
      </w:pPr>
      <w:r w:rsidRPr="00F84E0A">
        <w:rPr>
          <w:u w:val="single"/>
          <w:lang w:val="en-GB"/>
        </w:rPr>
        <w:t>Aut</w:t>
      </w:r>
      <w:r w:rsidR="00B30255" w:rsidRPr="00F84E0A">
        <w:rPr>
          <w:u w:val="single"/>
          <w:lang w:val="en-GB"/>
        </w:rPr>
        <w:t>h</w:t>
      </w:r>
      <w:r w:rsidRPr="00F84E0A">
        <w:rPr>
          <w:u w:val="single"/>
          <w:lang w:val="en-GB"/>
        </w:rPr>
        <w:t xml:space="preserve">orisation </w:t>
      </w:r>
      <w:r w:rsidR="00EE50EE" w:rsidRPr="00F84E0A">
        <w:rPr>
          <w:u w:val="single"/>
          <w:lang w:val="en-GB"/>
        </w:rPr>
        <w:t>and access control</w:t>
      </w:r>
    </w:p>
    <w:p w14:paraId="1E1021CE" w14:textId="77777777" w:rsidR="00D71FE6" w:rsidRPr="00F84E0A" w:rsidRDefault="00D71FE6" w:rsidP="007913B4">
      <w:pPr>
        <w:spacing w:line="276" w:lineRule="auto"/>
        <w:rPr>
          <w:u w:val="single"/>
          <w:lang w:val="en-GB"/>
        </w:rPr>
      </w:pPr>
    </w:p>
    <w:p w14:paraId="7318CB25" w14:textId="77777777" w:rsidR="00A4134A" w:rsidRPr="00F84E0A" w:rsidRDefault="00A4134A" w:rsidP="00A4134A">
      <w:pPr>
        <w:pStyle w:val="Listeafsnit"/>
        <w:keepNext/>
        <w:keepLines/>
        <w:numPr>
          <w:ilvl w:val="1"/>
          <w:numId w:val="31"/>
        </w:numPr>
        <w:spacing w:after="140" w:line="276" w:lineRule="auto"/>
        <w:outlineLvl w:val="1"/>
        <w:rPr>
          <w:rFonts w:eastAsiaTheme="majorEastAsia" w:cstheme="majorBidi"/>
          <w:vanish/>
          <w:szCs w:val="20"/>
          <w:u w:val="single"/>
          <w:lang w:val="en-GB"/>
        </w:rPr>
      </w:pPr>
      <w:bookmarkStart w:id="270" w:name="_Toc19179564"/>
      <w:bookmarkStart w:id="271" w:name="_Toc27736670"/>
      <w:bookmarkStart w:id="272" w:name="_Toc36651234"/>
      <w:bookmarkStart w:id="273" w:name="_Toc36651264"/>
      <w:bookmarkStart w:id="274" w:name="_Toc101872972"/>
      <w:bookmarkStart w:id="275" w:name="_Toc172806500"/>
      <w:bookmarkStart w:id="276" w:name="_Toc172806533"/>
      <w:bookmarkEnd w:id="270"/>
      <w:bookmarkEnd w:id="271"/>
      <w:bookmarkEnd w:id="272"/>
      <w:bookmarkEnd w:id="273"/>
      <w:bookmarkEnd w:id="274"/>
      <w:bookmarkEnd w:id="275"/>
      <w:bookmarkEnd w:id="276"/>
    </w:p>
    <w:p w14:paraId="4817750C" w14:textId="3ECC5125" w:rsidR="007913B4" w:rsidRPr="00F84E0A" w:rsidRDefault="007913B4" w:rsidP="00A4134A">
      <w:pPr>
        <w:pStyle w:val="Typografi15"/>
        <w:numPr>
          <w:ilvl w:val="2"/>
          <w:numId w:val="31"/>
        </w:numPr>
        <w:rPr>
          <w:lang w:val="en-GB"/>
        </w:rPr>
      </w:pPr>
      <w:r w:rsidRPr="00F84E0A">
        <w:rPr>
          <w:lang w:val="en-GB"/>
        </w:rPr>
        <w:t>Aut</w:t>
      </w:r>
      <w:r w:rsidR="00EE50EE" w:rsidRPr="00F84E0A">
        <w:rPr>
          <w:lang w:val="en-GB"/>
        </w:rPr>
        <w:t>h</w:t>
      </w:r>
      <w:r w:rsidRPr="00F84E0A">
        <w:rPr>
          <w:lang w:val="en-GB"/>
        </w:rPr>
        <w:t>orisation</w:t>
      </w:r>
      <w:r w:rsidR="00EE50EE" w:rsidRPr="00F84E0A">
        <w:rPr>
          <w:lang w:val="en-GB"/>
        </w:rPr>
        <w:t xml:space="preserve">s must </w:t>
      </w:r>
      <w:r w:rsidR="001A4E01" w:rsidRPr="00F84E0A">
        <w:rPr>
          <w:lang w:val="en-GB"/>
        </w:rPr>
        <w:t xml:space="preserve">state </w:t>
      </w:r>
      <w:r w:rsidR="003252F7" w:rsidRPr="00F84E0A">
        <w:rPr>
          <w:lang w:val="en-GB"/>
        </w:rPr>
        <w:t xml:space="preserve">to which extent </w:t>
      </w:r>
      <w:r w:rsidR="000A1577" w:rsidRPr="00F84E0A">
        <w:rPr>
          <w:lang w:val="en-GB"/>
        </w:rPr>
        <w:t>users</w:t>
      </w:r>
      <w:r w:rsidR="003252F7" w:rsidRPr="00F84E0A">
        <w:rPr>
          <w:lang w:val="en-GB"/>
        </w:rPr>
        <w:t xml:space="preserve"> may </w:t>
      </w:r>
      <w:r w:rsidR="00F53C8E" w:rsidRPr="00F84E0A">
        <w:rPr>
          <w:lang w:val="en-GB"/>
        </w:rPr>
        <w:t>request</w:t>
      </w:r>
      <w:r w:rsidR="003252F7" w:rsidRPr="00F84E0A">
        <w:rPr>
          <w:lang w:val="en-GB"/>
        </w:rPr>
        <w:t xml:space="preserve">, </w:t>
      </w:r>
      <w:r w:rsidR="00BC44B1" w:rsidRPr="00F84E0A">
        <w:rPr>
          <w:lang w:val="en-GB"/>
        </w:rPr>
        <w:t xml:space="preserve">input or delete </w:t>
      </w:r>
      <w:r w:rsidR="00F53C8E" w:rsidRPr="00F84E0A">
        <w:rPr>
          <w:lang w:val="en-GB"/>
        </w:rPr>
        <w:t>personal data</w:t>
      </w:r>
      <w:r w:rsidRPr="00F84E0A">
        <w:rPr>
          <w:lang w:val="en-GB"/>
        </w:rPr>
        <w:t>.</w:t>
      </w:r>
    </w:p>
    <w:p w14:paraId="46F2252D" w14:textId="77777777" w:rsidR="007913B4" w:rsidRPr="00F84E0A" w:rsidRDefault="007913B4" w:rsidP="007913B4">
      <w:pPr>
        <w:spacing w:line="276" w:lineRule="auto"/>
        <w:rPr>
          <w:u w:val="single"/>
          <w:lang w:val="en-GB"/>
        </w:rPr>
      </w:pPr>
    </w:p>
    <w:p w14:paraId="528904B1" w14:textId="1B16CEE9" w:rsidR="007913B4" w:rsidRPr="00F84E0A" w:rsidRDefault="00717988" w:rsidP="00A4134A">
      <w:pPr>
        <w:pStyle w:val="Typografi15"/>
        <w:numPr>
          <w:ilvl w:val="2"/>
          <w:numId w:val="31"/>
        </w:numPr>
        <w:rPr>
          <w:lang w:val="en-GB"/>
        </w:rPr>
      </w:pPr>
      <w:r w:rsidRPr="00F84E0A">
        <w:rPr>
          <w:lang w:val="en-GB"/>
        </w:rPr>
        <w:t>Only auth</w:t>
      </w:r>
      <w:r w:rsidR="000F5341" w:rsidRPr="00F84E0A">
        <w:rPr>
          <w:lang w:val="en-GB"/>
        </w:rPr>
        <w:t>ori</w:t>
      </w:r>
      <w:r w:rsidRPr="00F84E0A">
        <w:rPr>
          <w:lang w:val="en-GB"/>
        </w:rPr>
        <w:t>sed persons</w:t>
      </w:r>
      <w:r w:rsidR="000F5341" w:rsidRPr="00F84E0A">
        <w:rPr>
          <w:lang w:val="en-GB"/>
        </w:rPr>
        <w:t xml:space="preserve"> may access personal data processed under the Data Processing Agreement.</w:t>
      </w:r>
    </w:p>
    <w:p w14:paraId="6D85CFDE" w14:textId="77777777" w:rsidR="007913B4" w:rsidRPr="00F84E0A" w:rsidRDefault="007913B4" w:rsidP="007913B4">
      <w:pPr>
        <w:rPr>
          <w:lang w:val="en-GB" w:eastAsia="da-DK"/>
        </w:rPr>
      </w:pPr>
    </w:p>
    <w:p w14:paraId="4184621F" w14:textId="0630B849" w:rsidR="007913B4" w:rsidRPr="00F84E0A" w:rsidRDefault="000F5341" w:rsidP="00A4134A">
      <w:pPr>
        <w:pStyle w:val="Typografi15"/>
        <w:numPr>
          <w:ilvl w:val="2"/>
          <w:numId w:val="31"/>
        </w:numPr>
        <w:rPr>
          <w:lang w:val="en-GB"/>
        </w:rPr>
      </w:pPr>
      <w:r w:rsidRPr="00F84E0A">
        <w:rPr>
          <w:lang w:val="en-GB"/>
        </w:rPr>
        <w:t xml:space="preserve">The Data Processor must be able to document which </w:t>
      </w:r>
      <w:r w:rsidR="00872104">
        <w:rPr>
          <w:szCs w:val="20"/>
          <w:lang w:val="en-GB"/>
        </w:rPr>
        <w:t xml:space="preserve">employees </w:t>
      </w:r>
      <w:r w:rsidRPr="00F84E0A">
        <w:rPr>
          <w:lang w:val="en-GB"/>
        </w:rPr>
        <w:t xml:space="preserve">are authorised to </w:t>
      </w:r>
      <w:r w:rsidR="00FF628E" w:rsidRPr="00F84E0A">
        <w:rPr>
          <w:lang w:val="en-GB"/>
        </w:rPr>
        <w:t xml:space="preserve">access </w:t>
      </w:r>
      <w:r w:rsidR="00A6528F" w:rsidRPr="00F84E0A">
        <w:rPr>
          <w:lang w:val="en-GB"/>
        </w:rPr>
        <w:t>personal data processed under the Data Processing Agreement.</w:t>
      </w:r>
    </w:p>
    <w:p w14:paraId="0EB51D73" w14:textId="77777777" w:rsidR="007913B4" w:rsidRPr="00F84E0A" w:rsidRDefault="007913B4" w:rsidP="007913B4">
      <w:pPr>
        <w:rPr>
          <w:lang w:val="en-GB" w:eastAsia="da-DK"/>
        </w:rPr>
      </w:pPr>
    </w:p>
    <w:p w14:paraId="5537849E" w14:textId="5E6B454E" w:rsidR="007913B4" w:rsidRPr="00F84E0A" w:rsidRDefault="007913B4" w:rsidP="00A4134A">
      <w:pPr>
        <w:pStyle w:val="Typografi15"/>
        <w:numPr>
          <w:ilvl w:val="2"/>
          <w:numId w:val="31"/>
        </w:numPr>
        <w:rPr>
          <w:lang w:val="en-GB" w:eastAsia="da-DK"/>
        </w:rPr>
      </w:pPr>
      <w:r w:rsidRPr="00F84E0A">
        <w:rPr>
          <w:lang w:val="en-GB" w:eastAsia="da-DK"/>
        </w:rPr>
        <w:t>Aut</w:t>
      </w:r>
      <w:r w:rsidR="00A6528F" w:rsidRPr="00F84E0A">
        <w:rPr>
          <w:lang w:val="en-GB" w:eastAsia="da-DK"/>
        </w:rPr>
        <w:t xml:space="preserve">horised persons must </w:t>
      </w:r>
      <w:r w:rsidR="007146BF" w:rsidRPr="00F84E0A">
        <w:rPr>
          <w:lang w:val="en-GB" w:eastAsia="da-DK"/>
        </w:rPr>
        <w:t>carry picture ID when processing data on-site at the Data Controller’s premises.</w:t>
      </w:r>
    </w:p>
    <w:p w14:paraId="4DE771F2" w14:textId="77777777" w:rsidR="007913B4" w:rsidRPr="00F84E0A" w:rsidRDefault="007913B4" w:rsidP="007913B4">
      <w:pPr>
        <w:rPr>
          <w:lang w:val="en-GB" w:eastAsia="da-DK"/>
        </w:rPr>
      </w:pPr>
    </w:p>
    <w:p w14:paraId="40F87136" w14:textId="08FFC5C3" w:rsidR="00B6406B" w:rsidRPr="00F84E0A" w:rsidRDefault="002B41FA" w:rsidP="00B6406B">
      <w:pPr>
        <w:pStyle w:val="Typografi15"/>
        <w:numPr>
          <w:ilvl w:val="2"/>
          <w:numId w:val="31"/>
        </w:numPr>
        <w:rPr>
          <w:lang w:val="en-GB" w:eastAsia="da-DK"/>
        </w:rPr>
      </w:pPr>
      <w:r w:rsidRPr="00F84E0A">
        <w:rPr>
          <w:lang w:val="en-GB" w:eastAsia="da-DK"/>
        </w:rPr>
        <w:t xml:space="preserve">Only persons </w:t>
      </w:r>
      <w:r w:rsidR="00CA43FA" w:rsidRPr="00F84E0A">
        <w:rPr>
          <w:lang w:val="en-GB" w:eastAsia="da-DK"/>
        </w:rPr>
        <w:t xml:space="preserve">engaged in </w:t>
      </w:r>
      <w:r w:rsidR="00FD3556" w:rsidRPr="00F84E0A">
        <w:rPr>
          <w:lang w:val="en-GB" w:eastAsia="da-DK"/>
        </w:rPr>
        <w:t xml:space="preserve">purposes for which the personal data is being processed </w:t>
      </w:r>
      <w:r w:rsidR="00D52BA0" w:rsidRPr="00F84E0A">
        <w:rPr>
          <w:lang w:val="en-GB" w:eastAsia="da-DK"/>
        </w:rPr>
        <w:t>may be authori</w:t>
      </w:r>
      <w:r w:rsidR="00CE787B" w:rsidRPr="00F84E0A">
        <w:rPr>
          <w:lang w:val="en-GB" w:eastAsia="da-DK"/>
        </w:rPr>
        <w:t>s</w:t>
      </w:r>
      <w:r w:rsidR="00D52BA0" w:rsidRPr="00F84E0A">
        <w:rPr>
          <w:lang w:val="en-GB" w:eastAsia="da-DK"/>
        </w:rPr>
        <w:t xml:space="preserve">ed. </w:t>
      </w:r>
      <w:r w:rsidR="002A7C6B" w:rsidRPr="00F84E0A">
        <w:rPr>
          <w:lang w:val="en-GB" w:eastAsia="da-DK"/>
        </w:rPr>
        <w:t>I</w:t>
      </w:r>
      <w:r w:rsidR="00EC49C9" w:rsidRPr="00F84E0A">
        <w:rPr>
          <w:lang w:val="en-GB" w:eastAsia="da-DK"/>
        </w:rPr>
        <w:t xml:space="preserve">ndividual users must not be authorised </w:t>
      </w:r>
      <w:r w:rsidR="00B6406B" w:rsidRPr="00F84E0A">
        <w:rPr>
          <w:lang w:val="en-GB" w:eastAsia="da-DK"/>
        </w:rPr>
        <w:t>for uses they do not require.</w:t>
      </w:r>
    </w:p>
    <w:p w14:paraId="1FF80E54" w14:textId="5A5BCB4D" w:rsidR="007913B4" w:rsidRPr="00F84E0A" w:rsidRDefault="00B6406B" w:rsidP="00B6406B">
      <w:pPr>
        <w:pStyle w:val="Typografi15"/>
        <w:ind w:firstLine="0"/>
        <w:rPr>
          <w:lang w:val="en-GB" w:eastAsia="da-DK"/>
        </w:rPr>
      </w:pPr>
      <w:r w:rsidRPr="00F84E0A">
        <w:rPr>
          <w:lang w:val="en-GB" w:eastAsia="da-DK"/>
        </w:rPr>
        <w:t xml:space="preserve"> </w:t>
      </w:r>
    </w:p>
    <w:p w14:paraId="0A4A72A7" w14:textId="709DCEE4" w:rsidR="007913B4" w:rsidRPr="00F84E0A" w:rsidRDefault="005E541A" w:rsidP="00A4134A">
      <w:pPr>
        <w:pStyle w:val="Typografi15"/>
        <w:numPr>
          <w:ilvl w:val="2"/>
          <w:numId w:val="31"/>
        </w:numPr>
        <w:rPr>
          <w:lang w:val="en-GB" w:eastAsia="da-DK"/>
        </w:rPr>
      </w:pPr>
      <w:r w:rsidRPr="00F84E0A">
        <w:rPr>
          <w:lang w:val="en-GB" w:eastAsia="da-DK"/>
        </w:rPr>
        <w:t xml:space="preserve">Authorisation may also be given to persons who require access to personal data for </w:t>
      </w:r>
      <w:r w:rsidR="00C20BD6" w:rsidRPr="00F84E0A">
        <w:rPr>
          <w:lang w:val="en-GB" w:eastAsia="da-DK"/>
        </w:rPr>
        <w:t>auditing</w:t>
      </w:r>
      <w:r w:rsidR="00FB21CA" w:rsidRPr="00F84E0A">
        <w:rPr>
          <w:lang w:val="en-GB" w:eastAsia="da-DK"/>
        </w:rPr>
        <w:t>, operational or system</w:t>
      </w:r>
      <w:r w:rsidR="0040075B" w:rsidRPr="00F84E0A">
        <w:rPr>
          <w:lang w:val="en-GB" w:eastAsia="da-DK"/>
        </w:rPr>
        <w:t>s</w:t>
      </w:r>
      <w:r w:rsidR="00FB21CA" w:rsidRPr="00F84E0A">
        <w:rPr>
          <w:lang w:val="en-GB" w:eastAsia="da-DK"/>
        </w:rPr>
        <w:t xml:space="preserve"> tasks.</w:t>
      </w:r>
    </w:p>
    <w:p w14:paraId="651D24BE" w14:textId="77777777" w:rsidR="007913B4" w:rsidRPr="00F84E0A" w:rsidRDefault="007913B4" w:rsidP="007913B4">
      <w:pPr>
        <w:rPr>
          <w:lang w:val="en-GB" w:eastAsia="da-DK"/>
        </w:rPr>
      </w:pPr>
    </w:p>
    <w:p w14:paraId="2A177015" w14:textId="57527F1D" w:rsidR="007913B4" w:rsidRPr="00F84E0A" w:rsidRDefault="00412B8F" w:rsidP="00A4134A">
      <w:pPr>
        <w:pStyle w:val="Typografi15"/>
        <w:numPr>
          <w:ilvl w:val="2"/>
          <w:numId w:val="31"/>
        </w:numPr>
        <w:rPr>
          <w:lang w:val="en-GB"/>
        </w:rPr>
      </w:pPr>
      <w:r w:rsidRPr="00F84E0A">
        <w:rPr>
          <w:lang w:val="en-GB"/>
        </w:rPr>
        <w:t>Each authorised user is provided with a personal user ID and a personal pa</w:t>
      </w:r>
      <w:r w:rsidR="007913B4" w:rsidRPr="00F84E0A">
        <w:rPr>
          <w:lang w:val="en-GB"/>
        </w:rPr>
        <w:t>ssword</w:t>
      </w:r>
      <w:r w:rsidR="00D001A3" w:rsidRPr="00F84E0A">
        <w:rPr>
          <w:lang w:val="en-GB"/>
        </w:rPr>
        <w:t>, which must be used every time the use</w:t>
      </w:r>
      <w:r w:rsidR="00BD6596">
        <w:rPr>
          <w:lang w:val="en-GB"/>
        </w:rPr>
        <w:t>r</w:t>
      </w:r>
      <w:r w:rsidR="00D001A3" w:rsidRPr="00F84E0A">
        <w:rPr>
          <w:lang w:val="en-GB"/>
        </w:rPr>
        <w:t xml:space="preserve"> accesses the data processing. </w:t>
      </w:r>
      <w:r w:rsidR="007913B4" w:rsidRPr="00F84E0A">
        <w:rPr>
          <w:lang w:val="en-GB"/>
        </w:rPr>
        <w:t xml:space="preserve">Passwords </w:t>
      </w:r>
      <w:r w:rsidR="00D001A3" w:rsidRPr="00F84E0A">
        <w:rPr>
          <w:lang w:val="en-GB"/>
        </w:rPr>
        <w:t xml:space="preserve">must be changed every 6 months. </w:t>
      </w:r>
      <w:r w:rsidR="007913B4" w:rsidRPr="00F84E0A">
        <w:rPr>
          <w:lang w:val="en-GB"/>
        </w:rPr>
        <w:t xml:space="preserve">Passwords </w:t>
      </w:r>
      <w:r w:rsidR="00D001A3" w:rsidRPr="00F84E0A">
        <w:rPr>
          <w:lang w:val="en-GB"/>
        </w:rPr>
        <w:t xml:space="preserve">must be sufficiently long and complex.  </w:t>
      </w:r>
      <w:r w:rsidR="00AE0CF2" w:rsidRPr="00F84E0A">
        <w:rPr>
          <w:lang w:val="en-GB"/>
        </w:rPr>
        <w:t>Generally, 2-factor</w:t>
      </w:r>
      <w:r w:rsidR="00BD6596">
        <w:rPr>
          <w:lang w:val="en-GB"/>
        </w:rPr>
        <w:t xml:space="preserve"> </w:t>
      </w:r>
      <w:r w:rsidR="00AE0CF2" w:rsidRPr="00F84E0A">
        <w:rPr>
          <w:lang w:val="en-GB"/>
        </w:rPr>
        <w:t>auth</w:t>
      </w:r>
      <w:r w:rsidR="00BD6596">
        <w:rPr>
          <w:lang w:val="en-GB"/>
        </w:rPr>
        <w:t>entication</w:t>
      </w:r>
      <w:r w:rsidR="00AE0CF2" w:rsidRPr="00F84E0A">
        <w:rPr>
          <w:lang w:val="en-GB"/>
        </w:rPr>
        <w:t xml:space="preserve"> must be used to access systems with sensitive personal data by internet or unsecured network. </w:t>
      </w:r>
      <w:r w:rsidR="00CB117D" w:rsidRPr="00F84E0A">
        <w:rPr>
          <w:lang w:val="en-GB"/>
        </w:rPr>
        <w:t xml:space="preserve">The </w:t>
      </w:r>
      <w:r w:rsidR="003F1DC0" w:rsidRPr="00F84E0A">
        <w:rPr>
          <w:lang w:val="en-GB"/>
        </w:rPr>
        <w:t>authentication</w:t>
      </w:r>
      <w:r w:rsidR="00CB117D" w:rsidRPr="00F84E0A">
        <w:rPr>
          <w:lang w:val="en-GB"/>
        </w:rPr>
        <w:t xml:space="preserve"> method can be, for example, </w:t>
      </w:r>
      <w:r w:rsidR="007913B4" w:rsidRPr="00F84E0A">
        <w:rPr>
          <w:lang w:val="en-GB"/>
        </w:rPr>
        <w:t>Nem-id, SMS</w:t>
      </w:r>
      <w:r w:rsidR="00CB117D" w:rsidRPr="00F84E0A">
        <w:rPr>
          <w:lang w:val="en-GB"/>
        </w:rPr>
        <w:t xml:space="preserve"> </w:t>
      </w:r>
      <w:r w:rsidR="007913B4" w:rsidRPr="00F84E0A">
        <w:rPr>
          <w:lang w:val="en-GB"/>
        </w:rPr>
        <w:t>token, R</w:t>
      </w:r>
      <w:r w:rsidR="00CB117D" w:rsidRPr="00F84E0A">
        <w:rPr>
          <w:lang w:val="en-GB"/>
        </w:rPr>
        <w:t>FID or similar</w:t>
      </w:r>
      <w:r w:rsidR="007913B4" w:rsidRPr="00F84E0A">
        <w:rPr>
          <w:lang w:val="en-GB"/>
        </w:rPr>
        <w:t xml:space="preserve">. </w:t>
      </w:r>
    </w:p>
    <w:p w14:paraId="60338E0C" w14:textId="77777777" w:rsidR="007913B4" w:rsidRPr="00F84E0A" w:rsidRDefault="007913B4" w:rsidP="007913B4">
      <w:pPr>
        <w:spacing w:line="276" w:lineRule="auto"/>
        <w:rPr>
          <w:lang w:val="en-GB"/>
        </w:rPr>
      </w:pPr>
    </w:p>
    <w:p w14:paraId="34DD59F2" w14:textId="643DBD7A" w:rsidR="007913B4" w:rsidRPr="00F84E0A" w:rsidRDefault="00E839E2" w:rsidP="00A4134A">
      <w:pPr>
        <w:pStyle w:val="Typografi15"/>
        <w:numPr>
          <w:ilvl w:val="2"/>
          <w:numId w:val="31"/>
        </w:numPr>
        <w:rPr>
          <w:lang w:val="en-GB"/>
        </w:rPr>
      </w:pPr>
      <w:r w:rsidRPr="00F84E0A">
        <w:rPr>
          <w:lang w:val="en-GB"/>
        </w:rPr>
        <w:lastRenderedPageBreak/>
        <w:t xml:space="preserve">The Data Processor must take </w:t>
      </w:r>
      <w:r w:rsidR="00090601" w:rsidRPr="00F84E0A">
        <w:rPr>
          <w:lang w:val="en-GB"/>
        </w:rPr>
        <w:t xml:space="preserve">steps to ensure that authorised users can </w:t>
      </w:r>
      <w:r w:rsidR="00C208F3" w:rsidRPr="00F84E0A">
        <w:rPr>
          <w:lang w:val="en-GB"/>
        </w:rPr>
        <w:t xml:space="preserve">only </w:t>
      </w:r>
      <w:r w:rsidR="00090601" w:rsidRPr="00F84E0A">
        <w:rPr>
          <w:lang w:val="en-GB"/>
        </w:rPr>
        <w:t xml:space="preserve">access the </w:t>
      </w:r>
      <w:r w:rsidR="00C208F3" w:rsidRPr="00F84E0A">
        <w:rPr>
          <w:lang w:val="en-GB"/>
        </w:rPr>
        <w:t xml:space="preserve">specific </w:t>
      </w:r>
      <w:r w:rsidR="00090601" w:rsidRPr="00F84E0A">
        <w:rPr>
          <w:lang w:val="en-GB"/>
        </w:rPr>
        <w:t xml:space="preserve">personal data </w:t>
      </w:r>
      <w:r w:rsidR="00C208F3" w:rsidRPr="00F84E0A">
        <w:rPr>
          <w:lang w:val="en-GB"/>
        </w:rPr>
        <w:t>they have authorisation to access</w:t>
      </w:r>
      <w:r w:rsidR="007913B4" w:rsidRPr="00F84E0A">
        <w:rPr>
          <w:lang w:val="en-GB"/>
        </w:rPr>
        <w:t>.</w:t>
      </w:r>
    </w:p>
    <w:p w14:paraId="1E782432" w14:textId="77777777" w:rsidR="00BD6596" w:rsidRPr="00F84E0A" w:rsidRDefault="00BD6596" w:rsidP="007913B4">
      <w:pPr>
        <w:spacing w:line="276" w:lineRule="auto"/>
        <w:rPr>
          <w:lang w:val="en-GB"/>
        </w:rPr>
      </w:pPr>
    </w:p>
    <w:p w14:paraId="1939AE83" w14:textId="53A1C073" w:rsidR="007913B4" w:rsidRPr="00F84E0A" w:rsidRDefault="00C208F3" w:rsidP="00A4134A">
      <w:pPr>
        <w:pStyle w:val="Typografi15"/>
        <w:numPr>
          <w:ilvl w:val="2"/>
          <w:numId w:val="31"/>
        </w:numPr>
        <w:rPr>
          <w:lang w:val="en-GB"/>
        </w:rPr>
      </w:pPr>
      <w:r w:rsidRPr="00F84E0A">
        <w:rPr>
          <w:lang w:val="en-GB"/>
        </w:rPr>
        <w:t>The Data Processor must have re</w:t>
      </w:r>
      <w:r w:rsidR="00F045B6" w:rsidRPr="00F84E0A">
        <w:rPr>
          <w:lang w:val="en-GB"/>
        </w:rPr>
        <w:t xml:space="preserve">asonable restrictions regarding physical access.  Areas where personal data covered by the </w:t>
      </w:r>
      <w:r w:rsidR="00197BAC" w:rsidRPr="00F84E0A">
        <w:rPr>
          <w:lang w:val="en-GB"/>
        </w:rPr>
        <w:t xml:space="preserve">Principal Agreement is processed must be </w:t>
      </w:r>
      <w:r w:rsidR="00BD6596">
        <w:rPr>
          <w:lang w:val="en-GB"/>
        </w:rPr>
        <w:t>properly</w:t>
      </w:r>
      <w:r w:rsidR="00197BAC" w:rsidRPr="00F84E0A">
        <w:rPr>
          <w:lang w:val="en-GB"/>
        </w:rPr>
        <w:t xml:space="preserve"> separated </w:t>
      </w:r>
      <w:r w:rsidR="009B1B85" w:rsidRPr="00F84E0A">
        <w:rPr>
          <w:lang w:val="en-GB"/>
        </w:rPr>
        <w:t xml:space="preserve">from general access areas.  </w:t>
      </w:r>
    </w:p>
    <w:p w14:paraId="54E8A118" w14:textId="77777777" w:rsidR="007913B4" w:rsidRPr="00F84E0A" w:rsidRDefault="007913B4" w:rsidP="00F559AC">
      <w:pPr>
        <w:pStyle w:val="Listeafsnit"/>
        <w:numPr>
          <w:ilvl w:val="0"/>
          <w:numId w:val="0"/>
        </w:numPr>
        <w:spacing w:line="276" w:lineRule="auto"/>
        <w:ind w:left="2024"/>
        <w:rPr>
          <w:lang w:val="en-GB"/>
        </w:rPr>
      </w:pPr>
    </w:p>
    <w:p w14:paraId="7B78F6D3" w14:textId="130E369C" w:rsidR="007913B4" w:rsidRPr="00F84E0A" w:rsidRDefault="004D13F2" w:rsidP="00A4134A">
      <w:pPr>
        <w:pStyle w:val="Typografi15"/>
        <w:numPr>
          <w:ilvl w:val="2"/>
          <w:numId w:val="31"/>
        </w:numPr>
        <w:rPr>
          <w:lang w:val="en-GB"/>
        </w:rPr>
      </w:pPr>
      <w:r w:rsidRPr="00F84E0A">
        <w:rPr>
          <w:lang w:val="en-GB"/>
        </w:rPr>
        <w:t xml:space="preserve">The Data Processor must </w:t>
      </w:r>
      <w:r w:rsidR="000A1EDD" w:rsidRPr="00F84E0A">
        <w:rPr>
          <w:lang w:val="en-GB"/>
        </w:rPr>
        <w:t xml:space="preserve">have formal procedures for dealing with </w:t>
      </w:r>
      <w:r w:rsidR="00224A01" w:rsidRPr="00F84E0A">
        <w:rPr>
          <w:lang w:val="en-GB"/>
        </w:rPr>
        <w:t>resetting passwords</w:t>
      </w:r>
      <w:r w:rsidR="005C504D">
        <w:rPr>
          <w:lang w:val="en-GB"/>
        </w:rPr>
        <w:t>,</w:t>
      </w:r>
      <w:r w:rsidR="00224A01" w:rsidRPr="00F84E0A">
        <w:rPr>
          <w:lang w:val="en-GB"/>
        </w:rPr>
        <w:t xml:space="preserve"> and other situations in which the normal</w:t>
      </w:r>
      <w:r w:rsidR="005C504D">
        <w:rPr>
          <w:lang w:val="en-GB"/>
        </w:rPr>
        <w:t>,</w:t>
      </w:r>
      <w:r w:rsidR="00224A01" w:rsidRPr="00F84E0A">
        <w:rPr>
          <w:lang w:val="en-GB"/>
        </w:rPr>
        <w:t xml:space="preserve"> logi</w:t>
      </w:r>
      <w:r w:rsidR="00EF202C" w:rsidRPr="00F84E0A">
        <w:rPr>
          <w:lang w:val="en-GB"/>
        </w:rPr>
        <w:t xml:space="preserve">cal access controls are </w:t>
      </w:r>
      <w:r w:rsidR="007A2D2B" w:rsidRPr="00F84E0A">
        <w:rPr>
          <w:lang w:val="en-GB"/>
        </w:rPr>
        <w:t xml:space="preserve">not in force. </w:t>
      </w:r>
    </w:p>
    <w:p w14:paraId="6AA1E613" w14:textId="77777777" w:rsidR="007913B4" w:rsidRPr="00F84E0A" w:rsidRDefault="007913B4" w:rsidP="00F559AC">
      <w:pPr>
        <w:pStyle w:val="Listeafsnit"/>
        <w:numPr>
          <w:ilvl w:val="0"/>
          <w:numId w:val="0"/>
        </w:numPr>
        <w:spacing w:line="276" w:lineRule="auto"/>
        <w:ind w:left="2024"/>
        <w:rPr>
          <w:lang w:val="en-GB"/>
        </w:rPr>
      </w:pPr>
    </w:p>
    <w:p w14:paraId="6004569E" w14:textId="12E35AFF" w:rsidR="007913B4" w:rsidRPr="00F84E0A" w:rsidRDefault="001D1B4C" w:rsidP="00A4134A">
      <w:pPr>
        <w:pStyle w:val="Typografi15"/>
        <w:numPr>
          <w:ilvl w:val="2"/>
          <w:numId w:val="31"/>
        </w:numPr>
        <w:rPr>
          <w:lang w:val="en-GB"/>
        </w:rPr>
      </w:pPr>
      <w:r w:rsidRPr="00F84E0A">
        <w:rPr>
          <w:lang w:val="en-GB"/>
        </w:rPr>
        <w:t xml:space="preserve">There must be ongoing </w:t>
      </w:r>
      <w:r w:rsidR="004B7221" w:rsidRPr="00F84E0A">
        <w:rPr>
          <w:lang w:val="en-GB"/>
        </w:rPr>
        <w:t xml:space="preserve">checks – at least once every 6 months – to ensure that users have the access and authorisation they should have. </w:t>
      </w:r>
      <w:r w:rsidR="000107ED" w:rsidRPr="00F84E0A">
        <w:rPr>
          <w:lang w:val="en-GB"/>
        </w:rPr>
        <w:t xml:space="preserve">This check can include, for example, statistics created by the systems </w:t>
      </w:r>
      <w:r w:rsidR="000C1BD0" w:rsidRPr="00F84E0A">
        <w:rPr>
          <w:lang w:val="en-GB"/>
        </w:rPr>
        <w:t>showing the individual users’ use of the system</w:t>
      </w:r>
      <w:r w:rsidR="00073CED" w:rsidRPr="00F84E0A">
        <w:rPr>
          <w:lang w:val="en-GB"/>
        </w:rPr>
        <w:t>s</w:t>
      </w:r>
      <w:r w:rsidR="000C1BD0" w:rsidRPr="00F84E0A">
        <w:rPr>
          <w:lang w:val="en-GB"/>
        </w:rPr>
        <w:t xml:space="preserve"> so that it can be </w:t>
      </w:r>
      <w:r w:rsidR="00EE1018" w:rsidRPr="00F84E0A">
        <w:rPr>
          <w:lang w:val="en-GB"/>
        </w:rPr>
        <w:t xml:space="preserve">determined </w:t>
      </w:r>
      <w:r w:rsidR="000C1BD0" w:rsidRPr="00F84E0A">
        <w:rPr>
          <w:lang w:val="en-GB"/>
        </w:rPr>
        <w:t xml:space="preserve">whether </w:t>
      </w:r>
      <w:r w:rsidR="00260110" w:rsidRPr="00F84E0A">
        <w:rPr>
          <w:lang w:val="en-GB"/>
        </w:rPr>
        <w:t xml:space="preserve">issued accesses and authorisations are still being used.  </w:t>
      </w:r>
    </w:p>
    <w:p w14:paraId="217BE4EF" w14:textId="77777777" w:rsidR="007913B4" w:rsidRPr="00F84E0A" w:rsidRDefault="007913B4" w:rsidP="00F559AC">
      <w:pPr>
        <w:pStyle w:val="Listeafsnit"/>
        <w:numPr>
          <w:ilvl w:val="0"/>
          <w:numId w:val="0"/>
        </w:numPr>
        <w:spacing w:line="276" w:lineRule="auto"/>
        <w:ind w:left="2024"/>
        <w:rPr>
          <w:lang w:val="en-GB"/>
        </w:rPr>
      </w:pPr>
    </w:p>
    <w:p w14:paraId="100F4391" w14:textId="41C9F03B" w:rsidR="007913B4" w:rsidRPr="00F84E0A" w:rsidRDefault="000D5450" w:rsidP="00A4134A">
      <w:pPr>
        <w:pStyle w:val="Typografi15"/>
        <w:numPr>
          <w:ilvl w:val="2"/>
          <w:numId w:val="31"/>
        </w:numPr>
        <w:rPr>
          <w:lang w:val="en-GB"/>
        </w:rPr>
      </w:pPr>
      <w:r w:rsidRPr="00F84E0A">
        <w:rPr>
          <w:lang w:val="en-GB"/>
        </w:rPr>
        <w:t xml:space="preserve">The Data </w:t>
      </w:r>
      <w:r w:rsidR="00FC0C79">
        <w:rPr>
          <w:lang w:val="en-GB"/>
        </w:rPr>
        <w:t>P</w:t>
      </w:r>
      <w:r w:rsidRPr="00F84E0A">
        <w:rPr>
          <w:lang w:val="en-GB"/>
        </w:rPr>
        <w:t xml:space="preserve">rocessor must, without unnecessary delay, </w:t>
      </w:r>
      <w:r w:rsidR="0044198E" w:rsidRPr="00F84E0A">
        <w:rPr>
          <w:lang w:val="en-GB"/>
        </w:rPr>
        <w:t>cancel access and authorisation for users who</w:t>
      </w:r>
      <w:r w:rsidR="00BD6596">
        <w:rPr>
          <w:lang w:val="en-GB"/>
        </w:rPr>
        <w:t xml:space="preserve">, </w:t>
      </w:r>
      <w:r w:rsidR="00BD6596" w:rsidRPr="00F84E0A">
        <w:rPr>
          <w:lang w:val="en-GB"/>
        </w:rPr>
        <w:t>according to a concrete evaluation</w:t>
      </w:r>
      <w:r w:rsidR="00BD6596">
        <w:rPr>
          <w:lang w:val="en-GB"/>
        </w:rPr>
        <w:t>,</w:t>
      </w:r>
      <w:r w:rsidR="000B2F6A" w:rsidRPr="00F84E0A">
        <w:rPr>
          <w:lang w:val="en-GB"/>
        </w:rPr>
        <w:t xml:space="preserve"> no longer require them</w:t>
      </w:r>
      <w:r w:rsidR="00FD173C" w:rsidRPr="00F84E0A">
        <w:rPr>
          <w:lang w:val="en-GB"/>
        </w:rPr>
        <w:t>.</w:t>
      </w:r>
      <w:r w:rsidR="000B2F6A" w:rsidRPr="00F84E0A">
        <w:rPr>
          <w:lang w:val="en-GB"/>
        </w:rPr>
        <w:t xml:space="preserve"> </w:t>
      </w:r>
    </w:p>
    <w:p w14:paraId="68FA4E17" w14:textId="77777777" w:rsidR="00752584" w:rsidRPr="00F84E0A" w:rsidRDefault="00752584" w:rsidP="007913B4">
      <w:pPr>
        <w:rPr>
          <w:lang w:val="en-GB"/>
        </w:rPr>
      </w:pPr>
    </w:p>
    <w:p w14:paraId="349FBD96" w14:textId="55F34655" w:rsidR="007913B4" w:rsidRPr="00F84E0A" w:rsidRDefault="009F7069" w:rsidP="00A4134A">
      <w:pPr>
        <w:pStyle w:val="Listeafsnit"/>
        <w:numPr>
          <w:ilvl w:val="1"/>
          <w:numId w:val="32"/>
        </w:numPr>
        <w:rPr>
          <w:u w:val="single"/>
          <w:lang w:val="en-GB"/>
        </w:rPr>
      </w:pPr>
      <w:r w:rsidRPr="00F84E0A">
        <w:rPr>
          <w:u w:val="single"/>
          <w:lang w:val="en-GB"/>
        </w:rPr>
        <w:t xml:space="preserve">Training and </w:t>
      </w:r>
      <w:r w:rsidR="007913B4" w:rsidRPr="00F84E0A">
        <w:rPr>
          <w:u w:val="single"/>
          <w:lang w:val="en-GB"/>
        </w:rPr>
        <w:t>instru</w:t>
      </w:r>
      <w:r w:rsidRPr="00F84E0A">
        <w:rPr>
          <w:u w:val="single"/>
          <w:lang w:val="en-GB"/>
        </w:rPr>
        <w:t>c</w:t>
      </w:r>
      <w:r w:rsidR="007913B4" w:rsidRPr="00F84E0A">
        <w:rPr>
          <w:u w:val="single"/>
          <w:lang w:val="en-GB"/>
        </w:rPr>
        <w:t>tion</w:t>
      </w:r>
    </w:p>
    <w:p w14:paraId="6F38E7E6" w14:textId="77777777" w:rsidR="007913B4" w:rsidRPr="00F84E0A" w:rsidRDefault="007913B4" w:rsidP="007913B4">
      <w:pPr>
        <w:spacing w:line="276" w:lineRule="auto"/>
        <w:rPr>
          <w:lang w:val="en-GB"/>
        </w:rPr>
      </w:pPr>
    </w:p>
    <w:p w14:paraId="597DC35A" w14:textId="77777777" w:rsidR="00A4134A" w:rsidRPr="00F84E0A" w:rsidRDefault="00A4134A" w:rsidP="00A4134A">
      <w:pPr>
        <w:pStyle w:val="Listeafsnit"/>
        <w:keepNext/>
        <w:keepLines/>
        <w:numPr>
          <w:ilvl w:val="1"/>
          <w:numId w:val="31"/>
        </w:numPr>
        <w:spacing w:after="140" w:line="276" w:lineRule="auto"/>
        <w:outlineLvl w:val="1"/>
        <w:rPr>
          <w:rFonts w:eastAsiaTheme="majorEastAsia" w:cstheme="majorBidi"/>
          <w:vanish/>
          <w:szCs w:val="20"/>
          <w:u w:val="single"/>
          <w:lang w:val="en-GB"/>
        </w:rPr>
      </w:pPr>
      <w:bookmarkStart w:id="277" w:name="_Toc19179565"/>
      <w:bookmarkStart w:id="278" w:name="_Toc27736671"/>
      <w:bookmarkStart w:id="279" w:name="_Toc36651235"/>
      <w:bookmarkStart w:id="280" w:name="_Toc36651265"/>
      <w:bookmarkStart w:id="281" w:name="_Toc101872973"/>
      <w:bookmarkStart w:id="282" w:name="_Toc172806501"/>
      <w:bookmarkStart w:id="283" w:name="_Toc172806534"/>
      <w:bookmarkEnd w:id="277"/>
      <w:bookmarkEnd w:id="278"/>
      <w:bookmarkEnd w:id="279"/>
      <w:bookmarkEnd w:id="280"/>
      <w:bookmarkEnd w:id="281"/>
      <w:bookmarkEnd w:id="282"/>
      <w:bookmarkEnd w:id="283"/>
    </w:p>
    <w:p w14:paraId="09FC8ADA" w14:textId="0E9B041C" w:rsidR="00752584" w:rsidRPr="00F84E0A" w:rsidRDefault="009F7069" w:rsidP="00A4134A">
      <w:pPr>
        <w:pStyle w:val="Typografi15"/>
        <w:numPr>
          <w:ilvl w:val="2"/>
          <w:numId w:val="31"/>
        </w:numPr>
        <w:rPr>
          <w:lang w:val="en-GB"/>
        </w:rPr>
      </w:pPr>
      <w:r w:rsidRPr="00F84E0A">
        <w:rPr>
          <w:lang w:val="en-GB"/>
        </w:rPr>
        <w:t xml:space="preserve">The Data Processor must make sure that </w:t>
      </w:r>
      <w:r w:rsidR="007D0F71" w:rsidRPr="00F84E0A">
        <w:rPr>
          <w:lang w:val="en-GB"/>
        </w:rPr>
        <w:t xml:space="preserve">colleagues receive adequate training and instruction to ensure that personal data is processed in </w:t>
      </w:r>
      <w:r w:rsidR="00EE30FC" w:rsidRPr="00F84E0A">
        <w:rPr>
          <w:lang w:val="en-GB"/>
        </w:rPr>
        <w:t xml:space="preserve">accordance with relevant legislation as well as with the Data Processor’s policies and procedures. </w:t>
      </w:r>
    </w:p>
    <w:p w14:paraId="4B5B852A" w14:textId="77777777" w:rsidR="00752584" w:rsidRPr="00F84E0A" w:rsidRDefault="00752584" w:rsidP="007913B4">
      <w:pPr>
        <w:spacing w:line="276" w:lineRule="auto"/>
        <w:rPr>
          <w:lang w:val="en-GB"/>
        </w:rPr>
      </w:pPr>
    </w:p>
    <w:p w14:paraId="28A710FF" w14:textId="3F7D89A9" w:rsidR="00A4134A" w:rsidRPr="00EF5F68" w:rsidRDefault="003F1D61" w:rsidP="00066DE1">
      <w:pPr>
        <w:pStyle w:val="Listeafsnit"/>
        <w:keepNext/>
        <w:keepLines/>
        <w:numPr>
          <w:ilvl w:val="1"/>
          <w:numId w:val="31"/>
        </w:numPr>
        <w:spacing w:after="140" w:line="276" w:lineRule="auto"/>
        <w:outlineLvl w:val="1"/>
        <w:rPr>
          <w:rFonts w:eastAsiaTheme="majorEastAsia" w:cstheme="majorBidi"/>
          <w:vanish/>
          <w:szCs w:val="20"/>
          <w:u w:val="single"/>
          <w:lang w:val="en-GB"/>
        </w:rPr>
      </w:pPr>
      <w:r w:rsidRPr="00EF5F68">
        <w:rPr>
          <w:u w:val="single"/>
          <w:lang w:val="en-GB"/>
        </w:rPr>
        <w:t xml:space="preserve">Checks on failed </w:t>
      </w:r>
      <w:r w:rsidR="00E2577C" w:rsidRPr="00EF5F68">
        <w:rPr>
          <w:u w:val="single"/>
          <w:lang w:val="en-GB"/>
        </w:rPr>
        <w:t xml:space="preserve">access attempts </w:t>
      </w:r>
      <w:r w:rsidR="00A76DA3" w:rsidRPr="00EF5F68">
        <w:rPr>
          <w:u w:val="single"/>
          <w:lang w:val="en-GB"/>
        </w:rPr>
        <w:t>and logging</w:t>
      </w:r>
      <w:bookmarkStart w:id="284" w:name="_Toc19179566"/>
      <w:bookmarkStart w:id="285" w:name="_Toc27736672"/>
      <w:bookmarkStart w:id="286" w:name="_Toc36651236"/>
      <w:bookmarkStart w:id="287" w:name="_Toc36651266"/>
      <w:bookmarkStart w:id="288" w:name="_Toc101872974"/>
      <w:bookmarkStart w:id="289" w:name="_Toc172806502"/>
      <w:bookmarkStart w:id="290" w:name="_Toc172806535"/>
      <w:bookmarkEnd w:id="284"/>
      <w:bookmarkEnd w:id="285"/>
      <w:bookmarkEnd w:id="286"/>
      <w:bookmarkEnd w:id="287"/>
      <w:bookmarkEnd w:id="288"/>
      <w:bookmarkEnd w:id="289"/>
      <w:bookmarkEnd w:id="290"/>
    </w:p>
    <w:p w14:paraId="7FF69357" w14:textId="16A3F313" w:rsidR="007913B4" w:rsidRPr="00EF5F68" w:rsidRDefault="007913B4" w:rsidP="00EF5F68">
      <w:pPr>
        <w:pStyle w:val="Typografi15"/>
        <w:ind w:left="0" w:firstLine="0"/>
        <w:rPr>
          <w:strike/>
          <w:lang w:val="en-GB"/>
        </w:rPr>
      </w:pPr>
    </w:p>
    <w:p w14:paraId="317F7993" w14:textId="77777777" w:rsidR="007913B4" w:rsidRPr="00F84E0A" w:rsidRDefault="007913B4" w:rsidP="007913B4">
      <w:pPr>
        <w:spacing w:line="276" w:lineRule="auto"/>
        <w:rPr>
          <w:lang w:val="en-GB"/>
        </w:rPr>
      </w:pPr>
    </w:p>
    <w:p w14:paraId="79C30E69" w14:textId="373E598C" w:rsidR="00BD6596" w:rsidRPr="007D124D" w:rsidRDefault="005917B3" w:rsidP="007D47E3">
      <w:pPr>
        <w:pStyle w:val="Typografi15"/>
        <w:numPr>
          <w:ilvl w:val="2"/>
          <w:numId w:val="31"/>
        </w:numPr>
        <w:rPr>
          <w:lang w:val="en-GB"/>
        </w:rPr>
      </w:pPr>
      <w:r w:rsidRPr="00F84E0A">
        <w:rPr>
          <w:lang w:val="en-GB"/>
        </w:rPr>
        <w:t>All processing of personal data must be logged</w:t>
      </w:r>
      <w:r w:rsidR="00AA73B0" w:rsidRPr="00F84E0A">
        <w:rPr>
          <w:lang w:val="en-GB"/>
        </w:rPr>
        <w:t xml:space="preserve"> on hardware</w:t>
      </w:r>
      <w:r w:rsidRPr="00F84E0A">
        <w:rPr>
          <w:lang w:val="en-GB"/>
        </w:rPr>
        <w:t>. The log must contain</w:t>
      </w:r>
      <w:r w:rsidR="00F454D6" w:rsidRPr="00F84E0A">
        <w:rPr>
          <w:lang w:val="en-GB"/>
        </w:rPr>
        <w:t>,</w:t>
      </w:r>
      <w:r w:rsidRPr="00F84E0A">
        <w:rPr>
          <w:lang w:val="en-GB"/>
        </w:rPr>
        <w:t xml:space="preserve"> as a minimum</w:t>
      </w:r>
      <w:r w:rsidR="00F454D6" w:rsidRPr="00F84E0A">
        <w:rPr>
          <w:lang w:val="en-GB"/>
        </w:rPr>
        <w:t>,</w:t>
      </w:r>
      <w:r w:rsidRPr="00F84E0A">
        <w:rPr>
          <w:lang w:val="en-GB"/>
        </w:rPr>
        <w:t xml:space="preserve"> information on the time, user, type of u</w:t>
      </w:r>
      <w:r w:rsidR="0034174F" w:rsidRPr="00F84E0A">
        <w:rPr>
          <w:lang w:val="en-GB"/>
        </w:rPr>
        <w:t>se</w:t>
      </w:r>
      <w:r w:rsidR="00970761">
        <w:rPr>
          <w:lang w:val="en-GB"/>
        </w:rPr>
        <w:t>,</w:t>
      </w:r>
      <w:r w:rsidR="0034174F" w:rsidRPr="00F84E0A">
        <w:rPr>
          <w:lang w:val="en-GB"/>
        </w:rPr>
        <w:t xml:space="preserve"> and </w:t>
      </w:r>
      <w:r w:rsidR="00BD6596">
        <w:rPr>
          <w:lang w:val="en-GB"/>
        </w:rPr>
        <w:t>identity of the</w:t>
      </w:r>
      <w:r w:rsidR="0034174F" w:rsidRPr="00F84E0A">
        <w:rPr>
          <w:lang w:val="en-GB"/>
        </w:rPr>
        <w:t xml:space="preserve"> data subject the </w:t>
      </w:r>
      <w:r w:rsidR="00EB190E" w:rsidRPr="00F84E0A">
        <w:rPr>
          <w:lang w:val="en-GB"/>
        </w:rPr>
        <w:t>data concerned</w:t>
      </w:r>
      <w:r w:rsidR="00BD6596">
        <w:rPr>
          <w:lang w:val="en-GB"/>
        </w:rPr>
        <w:t>,</w:t>
      </w:r>
      <w:r w:rsidR="00EB190E" w:rsidRPr="00F84E0A">
        <w:rPr>
          <w:lang w:val="en-GB"/>
        </w:rPr>
        <w:t xml:space="preserve"> or the search criteria used. </w:t>
      </w:r>
      <w:r w:rsidR="00322757" w:rsidRPr="00F84E0A">
        <w:rPr>
          <w:lang w:val="en-GB"/>
        </w:rPr>
        <w:t xml:space="preserve">The log must be saved for 6 months and then it must be deleted unless </w:t>
      </w:r>
      <w:r w:rsidR="006B00AD" w:rsidRPr="00F84E0A">
        <w:rPr>
          <w:lang w:val="en-GB"/>
        </w:rPr>
        <w:t>the log’s purpose requires a longer storage period</w:t>
      </w:r>
      <w:r w:rsidR="001058FE" w:rsidRPr="00F84E0A">
        <w:rPr>
          <w:lang w:val="en-GB"/>
        </w:rPr>
        <w:t xml:space="preserve"> </w:t>
      </w:r>
      <w:proofErr w:type="gramStart"/>
      <w:r w:rsidR="001058FE" w:rsidRPr="00F84E0A">
        <w:rPr>
          <w:lang w:val="en-GB"/>
        </w:rPr>
        <w:t>in order to</w:t>
      </w:r>
      <w:proofErr w:type="gramEnd"/>
      <w:r w:rsidR="001058FE" w:rsidRPr="00F84E0A">
        <w:rPr>
          <w:lang w:val="en-GB"/>
        </w:rPr>
        <w:t xml:space="preserve"> use it </w:t>
      </w:r>
      <w:r w:rsidR="00327D90" w:rsidRPr="00F84E0A">
        <w:rPr>
          <w:lang w:val="en-GB"/>
        </w:rPr>
        <w:t xml:space="preserve">as a tool </w:t>
      </w:r>
      <w:r w:rsidR="00B41B65" w:rsidRPr="00F84E0A">
        <w:rPr>
          <w:lang w:val="en-GB"/>
        </w:rPr>
        <w:t>in</w:t>
      </w:r>
      <w:r w:rsidR="00F454D6" w:rsidRPr="00F84E0A">
        <w:rPr>
          <w:lang w:val="en-GB"/>
        </w:rPr>
        <w:t xml:space="preserve"> later investigation. </w:t>
      </w:r>
    </w:p>
    <w:p w14:paraId="44E32992" w14:textId="77777777" w:rsidR="00BD6596" w:rsidRPr="00F84E0A" w:rsidRDefault="00BD6596" w:rsidP="007D47E3">
      <w:pPr>
        <w:rPr>
          <w:lang w:val="en-GB"/>
        </w:rPr>
      </w:pPr>
    </w:p>
    <w:p w14:paraId="0E49CF5F" w14:textId="21B07BA6" w:rsidR="007913B4" w:rsidRPr="00F84E0A" w:rsidRDefault="007913B4" w:rsidP="00A4134A">
      <w:pPr>
        <w:pStyle w:val="Listeafsnit"/>
        <w:numPr>
          <w:ilvl w:val="1"/>
          <w:numId w:val="32"/>
        </w:numPr>
        <w:rPr>
          <w:lang w:val="en-GB"/>
        </w:rPr>
      </w:pPr>
      <w:r w:rsidRPr="00F84E0A">
        <w:rPr>
          <w:u w:val="single"/>
          <w:lang w:val="en-GB"/>
        </w:rPr>
        <w:t>In</w:t>
      </w:r>
      <w:r w:rsidR="003B111E" w:rsidRPr="00F84E0A">
        <w:rPr>
          <w:u w:val="single"/>
          <w:lang w:val="en-GB"/>
        </w:rPr>
        <w:t>put data material</w:t>
      </w:r>
      <w:r w:rsidR="00B521AC" w:rsidRPr="00F84E0A">
        <w:rPr>
          <w:u w:val="single"/>
          <w:lang w:val="en-GB"/>
        </w:rPr>
        <w:t>s</w:t>
      </w:r>
    </w:p>
    <w:p w14:paraId="40A535DF" w14:textId="77777777" w:rsidR="007913B4" w:rsidRPr="00F84E0A" w:rsidRDefault="007913B4" w:rsidP="007913B4">
      <w:pPr>
        <w:spacing w:line="276" w:lineRule="auto"/>
        <w:rPr>
          <w:lang w:val="en-GB"/>
        </w:rPr>
      </w:pPr>
    </w:p>
    <w:p w14:paraId="3C463C24" w14:textId="77777777" w:rsidR="00A4134A" w:rsidRPr="00F84E0A" w:rsidRDefault="00A4134A" w:rsidP="00A4134A">
      <w:pPr>
        <w:pStyle w:val="Listeafsnit"/>
        <w:keepNext/>
        <w:keepLines/>
        <w:numPr>
          <w:ilvl w:val="1"/>
          <w:numId w:val="31"/>
        </w:numPr>
        <w:spacing w:after="140" w:line="276" w:lineRule="auto"/>
        <w:outlineLvl w:val="1"/>
        <w:rPr>
          <w:rFonts w:eastAsiaTheme="majorEastAsia" w:cstheme="majorBidi"/>
          <w:vanish/>
          <w:szCs w:val="20"/>
          <w:u w:val="single"/>
          <w:lang w:val="en-GB"/>
        </w:rPr>
      </w:pPr>
      <w:bookmarkStart w:id="291" w:name="_Toc19179567"/>
      <w:bookmarkStart w:id="292" w:name="_Toc27736673"/>
      <w:bookmarkStart w:id="293" w:name="_Toc36651237"/>
      <w:bookmarkStart w:id="294" w:name="_Toc36651267"/>
      <w:bookmarkStart w:id="295" w:name="_Toc101872975"/>
      <w:bookmarkStart w:id="296" w:name="_Toc172806503"/>
      <w:bookmarkStart w:id="297" w:name="_Toc172806536"/>
      <w:bookmarkEnd w:id="291"/>
      <w:bookmarkEnd w:id="292"/>
      <w:bookmarkEnd w:id="293"/>
      <w:bookmarkEnd w:id="294"/>
      <w:bookmarkEnd w:id="295"/>
      <w:bookmarkEnd w:id="296"/>
      <w:bookmarkEnd w:id="297"/>
    </w:p>
    <w:p w14:paraId="1D1074FF" w14:textId="2358AA35" w:rsidR="007913B4" w:rsidRPr="00F84E0A" w:rsidRDefault="003B111E" w:rsidP="00A4134A">
      <w:pPr>
        <w:pStyle w:val="Typografi15"/>
        <w:numPr>
          <w:ilvl w:val="2"/>
          <w:numId w:val="31"/>
        </w:numPr>
        <w:rPr>
          <w:lang w:val="en-GB"/>
        </w:rPr>
      </w:pPr>
      <w:r w:rsidRPr="00F84E0A">
        <w:rPr>
          <w:lang w:val="en-GB"/>
        </w:rPr>
        <w:t xml:space="preserve">Input data </w:t>
      </w:r>
      <w:r w:rsidR="00744D32" w:rsidRPr="00F84E0A">
        <w:rPr>
          <w:lang w:val="en-GB"/>
        </w:rPr>
        <w:t>material</w:t>
      </w:r>
      <w:r w:rsidR="00B521AC" w:rsidRPr="00F84E0A">
        <w:rPr>
          <w:lang w:val="en-GB"/>
        </w:rPr>
        <w:t>s</w:t>
      </w:r>
      <w:r w:rsidR="00744D32" w:rsidRPr="00F84E0A">
        <w:rPr>
          <w:lang w:val="en-GB"/>
        </w:rPr>
        <w:t xml:space="preserve"> can only be used by persons </w:t>
      </w:r>
      <w:r w:rsidR="00665D8E" w:rsidRPr="00F84E0A">
        <w:rPr>
          <w:lang w:val="en-GB"/>
        </w:rPr>
        <w:t>who are engaged in inputting</w:t>
      </w:r>
      <w:r w:rsidR="00482656" w:rsidRPr="00F84E0A">
        <w:rPr>
          <w:lang w:val="en-GB"/>
        </w:rPr>
        <w:t xml:space="preserve">. Input data </w:t>
      </w:r>
      <w:r w:rsidR="00B521AC" w:rsidRPr="00F84E0A">
        <w:rPr>
          <w:lang w:val="en-GB"/>
        </w:rPr>
        <w:t xml:space="preserve">materials must be stored </w:t>
      </w:r>
      <w:r w:rsidR="00A870D8" w:rsidRPr="00F84E0A">
        <w:rPr>
          <w:lang w:val="en-GB"/>
        </w:rPr>
        <w:t xml:space="preserve">so that unauthorised persons cannot </w:t>
      </w:r>
      <w:r w:rsidR="000231C8" w:rsidRPr="00F84E0A">
        <w:rPr>
          <w:lang w:val="en-GB"/>
        </w:rPr>
        <w:t xml:space="preserve">access the personal data </w:t>
      </w:r>
      <w:r w:rsidR="009F0AB9" w:rsidRPr="00F84E0A">
        <w:rPr>
          <w:lang w:val="en-GB"/>
        </w:rPr>
        <w:t>within the materials.</w:t>
      </w:r>
    </w:p>
    <w:p w14:paraId="1B650AF8" w14:textId="77777777" w:rsidR="007913B4" w:rsidRPr="00F84E0A" w:rsidRDefault="007913B4" w:rsidP="007D47E3">
      <w:pPr>
        <w:rPr>
          <w:lang w:val="en-GB"/>
        </w:rPr>
      </w:pPr>
    </w:p>
    <w:p w14:paraId="0E6285A4" w14:textId="1B867784" w:rsidR="007913B4" w:rsidRPr="00F84E0A" w:rsidRDefault="009F0AB9" w:rsidP="00A4134A">
      <w:pPr>
        <w:pStyle w:val="Typografi15"/>
        <w:numPr>
          <w:ilvl w:val="2"/>
          <w:numId w:val="31"/>
        </w:numPr>
        <w:rPr>
          <w:rFonts w:cs="Calibri"/>
          <w:lang w:val="en-GB"/>
        </w:rPr>
      </w:pPr>
      <w:r w:rsidRPr="00F84E0A">
        <w:rPr>
          <w:lang w:val="en-GB"/>
        </w:rPr>
        <w:t xml:space="preserve">When it is no longer necessary to save input data materials, the Data Processor must delete or </w:t>
      </w:r>
      <w:r w:rsidR="001231FF" w:rsidRPr="00F84E0A">
        <w:rPr>
          <w:lang w:val="en-GB"/>
        </w:rPr>
        <w:t xml:space="preserve">destroy </w:t>
      </w:r>
      <w:r w:rsidR="002507A1" w:rsidRPr="00F84E0A">
        <w:rPr>
          <w:lang w:val="en-GB"/>
        </w:rPr>
        <w:t xml:space="preserve">the input data materials. The method </w:t>
      </w:r>
      <w:r w:rsidR="0055166E" w:rsidRPr="00F84E0A">
        <w:rPr>
          <w:lang w:val="en-GB"/>
        </w:rPr>
        <w:t>for</w:t>
      </w:r>
      <w:r w:rsidR="002507A1" w:rsidRPr="00F84E0A">
        <w:rPr>
          <w:lang w:val="en-GB"/>
        </w:rPr>
        <w:t xml:space="preserve"> this must </w:t>
      </w:r>
      <w:r w:rsidR="00FC0185" w:rsidRPr="00F84E0A">
        <w:rPr>
          <w:lang w:val="en-GB"/>
        </w:rPr>
        <w:t>follow</w:t>
      </w:r>
      <w:r w:rsidR="002507A1" w:rsidRPr="00F84E0A">
        <w:rPr>
          <w:lang w:val="en-GB"/>
        </w:rPr>
        <w:t xml:space="preserve"> </w:t>
      </w:r>
      <w:r w:rsidR="007913B4" w:rsidRPr="00F84E0A">
        <w:rPr>
          <w:lang w:val="en-GB"/>
        </w:rPr>
        <w:t>best practice</w:t>
      </w:r>
      <w:r w:rsidR="007913B4" w:rsidRPr="00F84E0A">
        <w:rPr>
          <w:rFonts w:cs="Calibri"/>
          <w:lang w:val="en-GB"/>
        </w:rPr>
        <w:t>.</w:t>
      </w:r>
    </w:p>
    <w:p w14:paraId="74ADAB3C" w14:textId="77777777" w:rsidR="007913B4" w:rsidRPr="00F84E0A" w:rsidRDefault="007913B4" w:rsidP="007D47E3">
      <w:pPr>
        <w:rPr>
          <w:lang w:val="en-GB"/>
        </w:rPr>
      </w:pPr>
    </w:p>
    <w:p w14:paraId="458F01A6" w14:textId="7C6CE77A" w:rsidR="007913B4" w:rsidRPr="00F84E0A" w:rsidRDefault="00EE590C" w:rsidP="00A4134A">
      <w:pPr>
        <w:pStyle w:val="Typografi15"/>
        <w:numPr>
          <w:ilvl w:val="2"/>
          <w:numId w:val="31"/>
        </w:numPr>
        <w:rPr>
          <w:lang w:val="en-GB"/>
        </w:rPr>
      </w:pPr>
      <w:r w:rsidRPr="00F84E0A">
        <w:rPr>
          <w:lang w:val="en-GB"/>
        </w:rPr>
        <w:t xml:space="preserve">The provision regarding deletion or destruction does not apply if the material is covered by </w:t>
      </w:r>
      <w:r w:rsidR="009147B7" w:rsidRPr="00F84E0A">
        <w:rPr>
          <w:lang w:val="en-GB"/>
        </w:rPr>
        <w:t>storage/</w:t>
      </w:r>
      <w:r w:rsidR="00970761" w:rsidRPr="00F84E0A">
        <w:rPr>
          <w:lang w:val="en-GB"/>
        </w:rPr>
        <w:t>discarding</w:t>
      </w:r>
      <w:r w:rsidR="003136C1" w:rsidRPr="00F84E0A">
        <w:rPr>
          <w:lang w:val="en-GB"/>
        </w:rPr>
        <w:t xml:space="preserve"> </w:t>
      </w:r>
      <w:r w:rsidR="000D5F28" w:rsidRPr="00F84E0A">
        <w:rPr>
          <w:lang w:val="en-GB"/>
        </w:rPr>
        <w:t xml:space="preserve">provisions related to other legislation, or if </w:t>
      </w:r>
      <w:r w:rsidR="008149A3" w:rsidRPr="00F84E0A">
        <w:rPr>
          <w:lang w:val="en-GB"/>
        </w:rPr>
        <w:t xml:space="preserve">journalised materials </w:t>
      </w:r>
      <w:r w:rsidR="00AF6FCC" w:rsidRPr="00F84E0A">
        <w:rPr>
          <w:lang w:val="en-GB"/>
        </w:rPr>
        <w:t xml:space="preserve">are processed in accordance with the ordinary archiving provisions on storage, including the delivery of materials to </w:t>
      </w:r>
      <w:r w:rsidR="00544550" w:rsidRPr="00F84E0A">
        <w:rPr>
          <w:lang w:val="en-GB"/>
        </w:rPr>
        <w:t>the National Archives</w:t>
      </w:r>
    </w:p>
    <w:p w14:paraId="77945788" w14:textId="77777777" w:rsidR="00752584" w:rsidRPr="00F84E0A" w:rsidRDefault="00752584" w:rsidP="007D47E3">
      <w:pPr>
        <w:rPr>
          <w:lang w:val="en-GB"/>
        </w:rPr>
      </w:pPr>
    </w:p>
    <w:p w14:paraId="043C1787" w14:textId="48E69EBA" w:rsidR="007913B4" w:rsidRPr="00F84E0A" w:rsidRDefault="00544550" w:rsidP="00A4134A">
      <w:pPr>
        <w:pStyle w:val="Listeafsnit"/>
        <w:numPr>
          <w:ilvl w:val="1"/>
          <w:numId w:val="32"/>
        </w:numPr>
        <w:rPr>
          <w:lang w:val="en-GB"/>
        </w:rPr>
      </w:pPr>
      <w:r w:rsidRPr="00F84E0A">
        <w:rPr>
          <w:u w:val="single"/>
          <w:lang w:val="en-GB"/>
        </w:rPr>
        <w:t>Output data materials</w:t>
      </w:r>
    </w:p>
    <w:p w14:paraId="105F4660" w14:textId="77777777" w:rsidR="007913B4" w:rsidRPr="00F84E0A" w:rsidRDefault="007913B4" w:rsidP="007913B4">
      <w:pPr>
        <w:spacing w:line="276" w:lineRule="auto"/>
        <w:rPr>
          <w:lang w:val="en-GB" w:eastAsia="da-DK"/>
        </w:rPr>
      </w:pPr>
    </w:p>
    <w:p w14:paraId="711E3DD4" w14:textId="77777777" w:rsidR="00A4134A" w:rsidRPr="00F84E0A" w:rsidRDefault="00A4134A" w:rsidP="00A4134A">
      <w:pPr>
        <w:pStyle w:val="Listeafsnit"/>
        <w:keepNext/>
        <w:keepLines/>
        <w:numPr>
          <w:ilvl w:val="1"/>
          <w:numId w:val="31"/>
        </w:numPr>
        <w:spacing w:after="140" w:line="276" w:lineRule="auto"/>
        <w:outlineLvl w:val="1"/>
        <w:rPr>
          <w:rFonts w:eastAsiaTheme="majorEastAsia" w:cstheme="majorBidi"/>
          <w:vanish/>
          <w:szCs w:val="20"/>
          <w:u w:val="single"/>
          <w:lang w:val="en-GB"/>
        </w:rPr>
      </w:pPr>
      <w:bookmarkStart w:id="298" w:name="_Toc19179568"/>
      <w:bookmarkStart w:id="299" w:name="_Toc27736674"/>
      <w:bookmarkStart w:id="300" w:name="_Toc36651238"/>
      <w:bookmarkStart w:id="301" w:name="_Toc36651268"/>
      <w:bookmarkStart w:id="302" w:name="_Toc101872976"/>
      <w:bookmarkStart w:id="303" w:name="_Toc172806504"/>
      <w:bookmarkStart w:id="304" w:name="_Toc172806537"/>
      <w:bookmarkEnd w:id="298"/>
      <w:bookmarkEnd w:id="299"/>
      <w:bookmarkEnd w:id="300"/>
      <w:bookmarkEnd w:id="301"/>
      <w:bookmarkEnd w:id="302"/>
      <w:bookmarkEnd w:id="303"/>
      <w:bookmarkEnd w:id="304"/>
    </w:p>
    <w:p w14:paraId="321B8A6C" w14:textId="59672FEF" w:rsidR="007913B4" w:rsidRPr="00F84E0A" w:rsidRDefault="00544550" w:rsidP="00A4134A">
      <w:pPr>
        <w:pStyle w:val="Typografi15"/>
        <w:numPr>
          <w:ilvl w:val="2"/>
          <w:numId w:val="31"/>
        </w:numPr>
        <w:rPr>
          <w:lang w:val="en-GB"/>
        </w:rPr>
      </w:pPr>
      <w:r w:rsidRPr="00F84E0A">
        <w:rPr>
          <w:lang w:val="en-GB"/>
        </w:rPr>
        <w:t xml:space="preserve">Output data materials are covered by the same instructions as input data materials, with the following </w:t>
      </w:r>
      <w:r w:rsidR="0035274C" w:rsidRPr="00F84E0A">
        <w:rPr>
          <w:lang w:val="en-GB"/>
        </w:rPr>
        <w:t>addition</w:t>
      </w:r>
      <w:r w:rsidR="007913B4" w:rsidRPr="00F84E0A">
        <w:rPr>
          <w:lang w:val="en-GB"/>
        </w:rPr>
        <w:t xml:space="preserve">: </w:t>
      </w:r>
    </w:p>
    <w:p w14:paraId="659A17E4" w14:textId="77777777" w:rsidR="007913B4" w:rsidRPr="00F84E0A" w:rsidRDefault="007913B4" w:rsidP="007913B4">
      <w:pPr>
        <w:spacing w:line="276" w:lineRule="auto"/>
        <w:ind w:left="720"/>
        <w:rPr>
          <w:lang w:val="en-GB"/>
        </w:rPr>
      </w:pPr>
    </w:p>
    <w:p w14:paraId="63936AAE" w14:textId="03CD4DEE" w:rsidR="007913B4" w:rsidRPr="00F84E0A" w:rsidRDefault="0035274C" w:rsidP="00A4134A">
      <w:pPr>
        <w:pStyle w:val="Typografi15"/>
        <w:numPr>
          <w:ilvl w:val="2"/>
          <w:numId w:val="31"/>
        </w:numPr>
        <w:rPr>
          <w:lang w:val="en-GB"/>
        </w:rPr>
      </w:pPr>
      <w:r w:rsidRPr="00F84E0A">
        <w:rPr>
          <w:lang w:val="en-GB"/>
        </w:rPr>
        <w:t xml:space="preserve">Output data may only be used by persons </w:t>
      </w:r>
      <w:r w:rsidR="0066101A" w:rsidRPr="00F84E0A">
        <w:rPr>
          <w:lang w:val="en-GB"/>
        </w:rPr>
        <w:t xml:space="preserve">who are engaged in </w:t>
      </w:r>
      <w:r w:rsidR="00AC730D" w:rsidRPr="00F84E0A">
        <w:rPr>
          <w:lang w:val="en-GB"/>
        </w:rPr>
        <w:t xml:space="preserve">purposes </w:t>
      </w:r>
      <w:r w:rsidR="00C54FFD" w:rsidRPr="00F84E0A">
        <w:rPr>
          <w:lang w:val="en-GB" w:eastAsia="da-DK"/>
        </w:rPr>
        <w:t>for which the personal data is being processed</w:t>
      </w:r>
      <w:r w:rsidR="00AC730D" w:rsidRPr="00F84E0A">
        <w:rPr>
          <w:lang w:val="en-GB" w:eastAsia="da-DK"/>
        </w:rPr>
        <w:t xml:space="preserve">, as well as </w:t>
      </w:r>
      <w:r w:rsidR="00BD6596">
        <w:rPr>
          <w:lang w:val="en-GB" w:eastAsia="da-DK"/>
        </w:rPr>
        <w:t>for</w:t>
      </w:r>
      <w:r w:rsidR="00AC730D" w:rsidRPr="00F84E0A">
        <w:rPr>
          <w:lang w:val="en-GB" w:eastAsia="da-DK"/>
        </w:rPr>
        <w:t xml:space="preserve"> auditing, technical maintenance, operation</w:t>
      </w:r>
      <w:r w:rsidR="00C84EA4" w:rsidRPr="00F84E0A">
        <w:rPr>
          <w:lang w:val="en-GB" w:eastAsia="da-DK"/>
        </w:rPr>
        <w:t xml:space="preserve">al monitoring and </w:t>
      </w:r>
      <w:r w:rsidR="006C6385" w:rsidRPr="00F84E0A">
        <w:rPr>
          <w:lang w:val="en-GB" w:eastAsia="da-DK"/>
        </w:rPr>
        <w:t>corrective measures etc</w:t>
      </w:r>
      <w:r w:rsidR="007913B4" w:rsidRPr="00F84E0A">
        <w:rPr>
          <w:lang w:val="en-GB"/>
        </w:rPr>
        <w:t>.</w:t>
      </w:r>
    </w:p>
    <w:p w14:paraId="37EB5D20" w14:textId="77777777" w:rsidR="00752584" w:rsidRPr="00F84E0A" w:rsidRDefault="00752584" w:rsidP="007D47E3">
      <w:pPr>
        <w:rPr>
          <w:lang w:val="en-GB"/>
        </w:rPr>
      </w:pPr>
    </w:p>
    <w:p w14:paraId="5C2FB710" w14:textId="203E3F7B" w:rsidR="007913B4" w:rsidRPr="00F84E0A" w:rsidRDefault="007913B4" w:rsidP="00A4134A">
      <w:pPr>
        <w:pStyle w:val="Listeafsnit"/>
        <w:numPr>
          <w:ilvl w:val="1"/>
          <w:numId w:val="32"/>
        </w:numPr>
        <w:rPr>
          <w:u w:val="single"/>
          <w:lang w:val="en-GB"/>
        </w:rPr>
      </w:pPr>
      <w:r w:rsidRPr="00F84E0A">
        <w:rPr>
          <w:u w:val="single"/>
          <w:lang w:val="en-GB"/>
        </w:rPr>
        <w:t xml:space="preserve">Mobile </w:t>
      </w:r>
      <w:r w:rsidR="005A7A50" w:rsidRPr="00F84E0A">
        <w:rPr>
          <w:u w:val="single"/>
          <w:lang w:val="en-GB"/>
        </w:rPr>
        <w:t>storage media</w:t>
      </w:r>
    </w:p>
    <w:p w14:paraId="2D8EBFC0" w14:textId="77777777" w:rsidR="007913B4" w:rsidRPr="00F84E0A" w:rsidRDefault="007913B4" w:rsidP="007913B4">
      <w:pPr>
        <w:spacing w:line="276" w:lineRule="auto"/>
        <w:rPr>
          <w:lang w:val="en-GB"/>
        </w:rPr>
      </w:pPr>
    </w:p>
    <w:p w14:paraId="73E52011" w14:textId="77777777" w:rsidR="00A4134A" w:rsidRPr="00F84E0A" w:rsidRDefault="00A4134A" w:rsidP="00A4134A">
      <w:pPr>
        <w:pStyle w:val="Listeafsnit"/>
        <w:keepNext/>
        <w:keepLines/>
        <w:numPr>
          <w:ilvl w:val="1"/>
          <w:numId w:val="31"/>
        </w:numPr>
        <w:spacing w:after="140" w:line="276" w:lineRule="auto"/>
        <w:outlineLvl w:val="1"/>
        <w:rPr>
          <w:rFonts w:eastAsiaTheme="majorEastAsia" w:cstheme="majorBidi"/>
          <w:vanish/>
          <w:szCs w:val="20"/>
          <w:u w:val="single"/>
          <w:lang w:val="en-GB"/>
        </w:rPr>
      </w:pPr>
      <w:bookmarkStart w:id="305" w:name="_Toc19179569"/>
      <w:bookmarkStart w:id="306" w:name="_Toc27736675"/>
      <w:bookmarkStart w:id="307" w:name="_Toc36651239"/>
      <w:bookmarkStart w:id="308" w:name="_Toc36651269"/>
      <w:bookmarkStart w:id="309" w:name="_Toc101872977"/>
      <w:bookmarkStart w:id="310" w:name="_Toc172806505"/>
      <w:bookmarkStart w:id="311" w:name="_Toc172806538"/>
      <w:bookmarkEnd w:id="305"/>
      <w:bookmarkEnd w:id="306"/>
      <w:bookmarkEnd w:id="307"/>
      <w:bookmarkEnd w:id="308"/>
      <w:bookmarkEnd w:id="309"/>
      <w:bookmarkEnd w:id="310"/>
      <w:bookmarkEnd w:id="311"/>
    </w:p>
    <w:p w14:paraId="735F6177" w14:textId="77777777" w:rsidR="00347BFE" w:rsidRPr="00F84E0A" w:rsidRDefault="007913B4" w:rsidP="00347BFE">
      <w:pPr>
        <w:pStyle w:val="Typografi15"/>
        <w:numPr>
          <w:ilvl w:val="2"/>
          <w:numId w:val="31"/>
        </w:numPr>
        <w:rPr>
          <w:lang w:val="en-GB"/>
        </w:rPr>
      </w:pPr>
      <w:r w:rsidRPr="00F84E0A">
        <w:rPr>
          <w:lang w:val="en-GB"/>
        </w:rPr>
        <w:t xml:space="preserve">Mobile </w:t>
      </w:r>
      <w:r w:rsidR="0094242D" w:rsidRPr="00F84E0A">
        <w:rPr>
          <w:lang w:val="en-GB"/>
        </w:rPr>
        <w:t xml:space="preserve">storage media with personal data must be clearly </w:t>
      </w:r>
      <w:proofErr w:type="gramStart"/>
      <w:r w:rsidR="0094242D" w:rsidRPr="00F84E0A">
        <w:rPr>
          <w:lang w:val="en-GB"/>
        </w:rPr>
        <w:t>marked, and</w:t>
      </w:r>
      <w:proofErr w:type="gramEnd"/>
      <w:r w:rsidR="0094242D" w:rsidRPr="00F84E0A">
        <w:rPr>
          <w:lang w:val="en-GB"/>
        </w:rPr>
        <w:t xml:space="preserve"> must be stored with an adequately strong encryption</w:t>
      </w:r>
      <w:r w:rsidR="00347BFE" w:rsidRPr="00F84E0A">
        <w:rPr>
          <w:lang w:val="en-GB"/>
        </w:rPr>
        <w:t xml:space="preserve"> as well as under surveillance or locked up when not in use.</w:t>
      </w:r>
    </w:p>
    <w:p w14:paraId="4AFF858F" w14:textId="35FAD8E4" w:rsidR="007913B4" w:rsidRPr="00F84E0A" w:rsidRDefault="00347BFE" w:rsidP="00347BFE">
      <w:pPr>
        <w:pStyle w:val="Typografi15"/>
        <w:ind w:firstLine="0"/>
        <w:rPr>
          <w:lang w:val="en-GB"/>
        </w:rPr>
      </w:pPr>
      <w:r w:rsidRPr="00F84E0A">
        <w:rPr>
          <w:lang w:val="en-GB"/>
        </w:rPr>
        <w:t xml:space="preserve"> </w:t>
      </w:r>
    </w:p>
    <w:p w14:paraId="47B3A6A6" w14:textId="12647E58" w:rsidR="007913B4" w:rsidRPr="00F84E0A" w:rsidRDefault="007913B4" w:rsidP="00A4134A">
      <w:pPr>
        <w:pStyle w:val="Typografi15"/>
        <w:numPr>
          <w:ilvl w:val="2"/>
          <w:numId w:val="31"/>
        </w:numPr>
        <w:rPr>
          <w:lang w:val="en-GB"/>
        </w:rPr>
      </w:pPr>
      <w:r w:rsidRPr="00F84E0A">
        <w:rPr>
          <w:lang w:val="en-GB"/>
        </w:rPr>
        <w:t xml:space="preserve">Mobile </w:t>
      </w:r>
      <w:r w:rsidR="00347BFE" w:rsidRPr="00F84E0A">
        <w:rPr>
          <w:lang w:val="en-GB"/>
        </w:rPr>
        <w:t xml:space="preserve">storage media with personal data may only be supplied to authorised persons </w:t>
      </w:r>
      <w:r w:rsidR="00D23EF8" w:rsidRPr="00F84E0A">
        <w:rPr>
          <w:lang w:val="en-GB"/>
        </w:rPr>
        <w:t>for auditing or operational and systems tasks.</w:t>
      </w:r>
    </w:p>
    <w:p w14:paraId="520D1721" w14:textId="77777777" w:rsidR="007913B4" w:rsidRPr="00F84E0A" w:rsidRDefault="007913B4" w:rsidP="007D47E3">
      <w:pPr>
        <w:rPr>
          <w:lang w:val="en-GB"/>
        </w:rPr>
      </w:pPr>
    </w:p>
    <w:p w14:paraId="5B3D2B3F" w14:textId="5CA5EBAF" w:rsidR="007913B4" w:rsidRPr="00F84E0A" w:rsidRDefault="00FB2BE1" w:rsidP="00A4134A">
      <w:pPr>
        <w:pStyle w:val="Typografi15"/>
        <w:numPr>
          <w:ilvl w:val="2"/>
          <w:numId w:val="31"/>
        </w:numPr>
        <w:rPr>
          <w:lang w:val="en-GB"/>
        </w:rPr>
      </w:pPr>
      <w:r w:rsidRPr="00F84E0A">
        <w:rPr>
          <w:lang w:val="en-GB"/>
        </w:rPr>
        <w:t>There must be a</w:t>
      </w:r>
      <w:r w:rsidR="00686A69" w:rsidRPr="00F84E0A">
        <w:rPr>
          <w:lang w:val="en-GB"/>
        </w:rPr>
        <w:t xml:space="preserve"> register of </w:t>
      </w:r>
      <w:r w:rsidR="007179FB">
        <w:rPr>
          <w:lang w:val="en-GB"/>
        </w:rPr>
        <w:t>the</w:t>
      </w:r>
      <w:r w:rsidRPr="00F84E0A">
        <w:rPr>
          <w:lang w:val="en-GB"/>
        </w:rPr>
        <w:t xml:space="preserve"> mobile storage </w:t>
      </w:r>
      <w:r w:rsidR="00970761" w:rsidRPr="00F84E0A">
        <w:rPr>
          <w:lang w:val="en-GB"/>
        </w:rPr>
        <w:t>units</w:t>
      </w:r>
      <w:r w:rsidRPr="00F84E0A">
        <w:rPr>
          <w:lang w:val="en-GB"/>
        </w:rPr>
        <w:t xml:space="preserve"> used in connection with data processing.</w:t>
      </w:r>
    </w:p>
    <w:p w14:paraId="54B0FD0E" w14:textId="77777777" w:rsidR="007913B4" w:rsidRPr="00F84E0A" w:rsidRDefault="007913B4" w:rsidP="007D47E3">
      <w:pPr>
        <w:rPr>
          <w:lang w:val="en-GB"/>
        </w:rPr>
      </w:pPr>
    </w:p>
    <w:p w14:paraId="171EEEF2" w14:textId="7221FD4A" w:rsidR="00FB2076" w:rsidRPr="00F84E0A" w:rsidRDefault="00FB2076" w:rsidP="00FB2076">
      <w:pPr>
        <w:pStyle w:val="Typografi15"/>
        <w:numPr>
          <w:ilvl w:val="2"/>
          <w:numId w:val="31"/>
        </w:numPr>
        <w:rPr>
          <w:lang w:val="en-GB"/>
        </w:rPr>
      </w:pPr>
      <w:r w:rsidRPr="00F84E0A">
        <w:rPr>
          <w:lang w:val="en-GB"/>
        </w:rPr>
        <w:t>There must be w</w:t>
      </w:r>
      <w:r w:rsidR="00FB2BE1" w:rsidRPr="00F84E0A">
        <w:rPr>
          <w:lang w:val="en-GB"/>
        </w:rPr>
        <w:t xml:space="preserve">ritten instructions for use and storage of </w:t>
      </w:r>
      <w:r w:rsidRPr="00F84E0A">
        <w:rPr>
          <w:lang w:val="en-GB"/>
        </w:rPr>
        <w:t xml:space="preserve">removable </w:t>
      </w:r>
      <w:r w:rsidR="00705958" w:rsidRPr="00F84E0A">
        <w:rPr>
          <w:lang w:val="en-GB"/>
        </w:rPr>
        <w:t>mobile</w:t>
      </w:r>
      <w:r w:rsidRPr="00F84E0A">
        <w:rPr>
          <w:lang w:val="en-GB"/>
        </w:rPr>
        <w:t xml:space="preserve"> storage media.</w:t>
      </w:r>
    </w:p>
    <w:p w14:paraId="180719B5" w14:textId="39F8C15D" w:rsidR="007913B4" w:rsidRPr="00F84E0A" w:rsidRDefault="00FB2076" w:rsidP="00FB2076">
      <w:pPr>
        <w:rPr>
          <w:lang w:val="en-GB"/>
        </w:rPr>
      </w:pPr>
      <w:r w:rsidRPr="00F84E0A">
        <w:rPr>
          <w:lang w:val="en-GB"/>
        </w:rPr>
        <w:t xml:space="preserve"> </w:t>
      </w:r>
    </w:p>
    <w:p w14:paraId="6371F08B" w14:textId="10A3C8A4" w:rsidR="007913B4" w:rsidRPr="00F84E0A" w:rsidRDefault="00997526" w:rsidP="00A4134A">
      <w:pPr>
        <w:pStyle w:val="Typografi15"/>
        <w:numPr>
          <w:ilvl w:val="2"/>
          <w:numId w:val="31"/>
        </w:numPr>
        <w:rPr>
          <w:lang w:val="en-GB"/>
        </w:rPr>
      </w:pPr>
      <w:r w:rsidRPr="00F84E0A">
        <w:rPr>
          <w:lang w:val="en-GB"/>
        </w:rPr>
        <w:t xml:space="preserve">There must be sufficient </w:t>
      </w:r>
      <w:r w:rsidR="00E306E4" w:rsidRPr="00F84E0A">
        <w:rPr>
          <w:lang w:val="en-GB"/>
        </w:rPr>
        <w:t>necessary precautions taken i</w:t>
      </w:r>
      <w:r w:rsidR="00FB2076" w:rsidRPr="00F84E0A">
        <w:rPr>
          <w:lang w:val="en-GB"/>
        </w:rPr>
        <w:t>n connection with repair and servic</w:t>
      </w:r>
      <w:r w:rsidR="00B44D8F" w:rsidRPr="00F84E0A">
        <w:rPr>
          <w:lang w:val="en-GB"/>
        </w:rPr>
        <w:t>ing</w:t>
      </w:r>
      <w:r w:rsidR="00FB2076" w:rsidRPr="00F84E0A">
        <w:rPr>
          <w:lang w:val="en-GB"/>
        </w:rPr>
        <w:t xml:space="preserve"> of data equipment </w:t>
      </w:r>
      <w:r w:rsidR="00BB59F7" w:rsidRPr="00F84E0A">
        <w:rPr>
          <w:lang w:val="en-GB"/>
        </w:rPr>
        <w:t xml:space="preserve">with personal data, as well as with the sale and </w:t>
      </w:r>
      <w:r w:rsidR="00705958" w:rsidRPr="00F84E0A">
        <w:rPr>
          <w:lang w:val="en-GB"/>
        </w:rPr>
        <w:t>discarding</w:t>
      </w:r>
      <w:r w:rsidR="000D130A" w:rsidRPr="00F84E0A">
        <w:rPr>
          <w:lang w:val="en-GB"/>
        </w:rPr>
        <w:t xml:space="preserve"> of used d</w:t>
      </w:r>
      <w:r w:rsidRPr="00F84E0A">
        <w:rPr>
          <w:lang w:val="en-GB"/>
        </w:rPr>
        <w:t>ata media</w:t>
      </w:r>
      <w:r w:rsidR="007913B4" w:rsidRPr="00F84E0A">
        <w:rPr>
          <w:lang w:val="en-GB"/>
        </w:rPr>
        <w:t xml:space="preserve"> </w:t>
      </w:r>
      <w:r w:rsidR="00E306E4" w:rsidRPr="00F84E0A">
        <w:rPr>
          <w:lang w:val="en-GB"/>
        </w:rPr>
        <w:t xml:space="preserve">to ensure that personal data is not </w:t>
      </w:r>
      <w:r w:rsidR="00881067" w:rsidRPr="00F84E0A">
        <w:rPr>
          <w:lang w:val="en-GB"/>
        </w:rPr>
        <w:t xml:space="preserve">accidentally or deliberately </w:t>
      </w:r>
      <w:r w:rsidR="003B30DC" w:rsidRPr="00F84E0A">
        <w:rPr>
          <w:lang w:val="en-GB"/>
        </w:rPr>
        <w:t xml:space="preserve">destroyed, lost or </w:t>
      </w:r>
      <w:r w:rsidR="003908AC" w:rsidRPr="00F84E0A">
        <w:rPr>
          <w:lang w:val="en-GB"/>
        </w:rPr>
        <w:t xml:space="preserve">deteriorated, </w:t>
      </w:r>
      <w:r w:rsidR="00B44D8F" w:rsidRPr="00F84E0A">
        <w:rPr>
          <w:lang w:val="en-GB"/>
        </w:rPr>
        <w:t xml:space="preserve">and </w:t>
      </w:r>
      <w:r w:rsidR="003908AC" w:rsidRPr="00F84E0A">
        <w:rPr>
          <w:lang w:val="en-GB"/>
        </w:rPr>
        <w:t xml:space="preserve">that personal data </w:t>
      </w:r>
      <w:r w:rsidR="00403C30" w:rsidRPr="00F84E0A">
        <w:rPr>
          <w:lang w:val="en-GB"/>
        </w:rPr>
        <w:t xml:space="preserve">is </w:t>
      </w:r>
      <w:r w:rsidR="00B44D8F" w:rsidRPr="00F84E0A">
        <w:rPr>
          <w:lang w:val="en-GB"/>
        </w:rPr>
        <w:t xml:space="preserve">not </w:t>
      </w:r>
      <w:r w:rsidR="00403C30" w:rsidRPr="00F84E0A">
        <w:rPr>
          <w:lang w:val="en-GB"/>
        </w:rPr>
        <w:t xml:space="preserve">accessed by </w:t>
      </w:r>
      <w:r w:rsidR="00F57875" w:rsidRPr="00F84E0A">
        <w:rPr>
          <w:lang w:val="en-GB"/>
        </w:rPr>
        <w:t xml:space="preserve">unauthorised persons, misused or otherwise processed in </w:t>
      </w:r>
      <w:r w:rsidR="00500ADD" w:rsidRPr="00F84E0A">
        <w:rPr>
          <w:lang w:val="en-GB"/>
        </w:rPr>
        <w:t xml:space="preserve">contravention of current legislation. This must happen </w:t>
      </w:r>
      <w:r w:rsidR="00B44D8F" w:rsidRPr="00F84E0A">
        <w:rPr>
          <w:lang w:val="en-GB"/>
        </w:rPr>
        <w:t>following</w:t>
      </w:r>
      <w:r w:rsidR="00500ADD" w:rsidRPr="00F84E0A">
        <w:rPr>
          <w:lang w:val="en-GB"/>
        </w:rPr>
        <w:t xml:space="preserve"> best practice.</w:t>
      </w:r>
      <w:r w:rsidR="007913B4" w:rsidRPr="00F84E0A">
        <w:rPr>
          <w:lang w:val="en-GB"/>
        </w:rPr>
        <w:t xml:space="preserve"> </w:t>
      </w:r>
    </w:p>
    <w:p w14:paraId="2BEE379A" w14:textId="77777777" w:rsidR="00BD6596" w:rsidRPr="00F84E0A" w:rsidRDefault="00BD6596" w:rsidP="007913B4">
      <w:pPr>
        <w:rPr>
          <w:lang w:val="en-GB" w:eastAsia="da-DK"/>
        </w:rPr>
      </w:pPr>
    </w:p>
    <w:p w14:paraId="3E445C10" w14:textId="0C42A277" w:rsidR="007913B4" w:rsidRPr="00F84E0A" w:rsidRDefault="00065A93" w:rsidP="00A4134A">
      <w:pPr>
        <w:pStyle w:val="Listeafsnit"/>
        <w:numPr>
          <w:ilvl w:val="1"/>
          <w:numId w:val="32"/>
        </w:numPr>
        <w:rPr>
          <w:u w:val="single"/>
          <w:lang w:val="en-GB"/>
        </w:rPr>
      </w:pPr>
      <w:r w:rsidRPr="00F84E0A">
        <w:rPr>
          <w:u w:val="single"/>
          <w:lang w:val="en-GB"/>
        </w:rPr>
        <w:t>Backups</w:t>
      </w:r>
      <w:ins w:id="312" w:author="Signe Henriette Løvig Sidenius" w:date="2026-03-05T12:36:00Z">
        <w:r w:rsidR="00913C9F">
          <w:rPr>
            <w:u w:val="single"/>
            <w:lang w:val="en-GB"/>
          </w:rPr>
          <w:t xml:space="preserve"> </w:t>
        </w:r>
      </w:ins>
    </w:p>
    <w:p w14:paraId="5F8CA342" w14:textId="77777777" w:rsidR="007913B4" w:rsidRPr="00F84E0A" w:rsidRDefault="007913B4" w:rsidP="007913B4">
      <w:pPr>
        <w:spacing w:line="276" w:lineRule="auto"/>
        <w:rPr>
          <w:u w:val="single"/>
          <w:lang w:val="en-GB"/>
        </w:rPr>
      </w:pPr>
    </w:p>
    <w:p w14:paraId="73DD09E3" w14:textId="77777777" w:rsidR="00A4134A" w:rsidRPr="00F84E0A" w:rsidRDefault="00A4134A" w:rsidP="00A4134A">
      <w:pPr>
        <w:pStyle w:val="Listeafsnit"/>
        <w:keepNext/>
        <w:keepLines/>
        <w:numPr>
          <w:ilvl w:val="1"/>
          <w:numId w:val="31"/>
        </w:numPr>
        <w:spacing w:after="140" w:line="276" w:lineRule="auto"/>
        <w:outlineLvl w:val="1"/>
        <w:rPr>
          <w:rFonts w:eastAsiaTheme="majorEastAsia" w:cstheme="majorBidi"/>
          <w:vanish/>
          <w:szCs w:val="20"/>
          <w:u w:val="single"/>
          <w:lang w:val="en-GB"/>
        </w:rPr>
      </w:pPr>
      <w:bookmarkStart w:id="313" w:name="_Toc19179570"/>
      <w:bookmarkStart w:id="314" w:name="_Toc27736676"/>
      <w:bookmarkStart w:id="315" w:name="_Toc36651240"/>
      <w:bookmarkStart w:id="316" w:name="_Toc36651270"/>
      <w:bookmarkStart w:id="317" w:name="_Toc101872978"/>
      <w:bookmarkStart w:id="318" w:name="_Toc172806506"/>
      <w:bookmarkStart w:id="319" w:name="_Toc172806539"/>
      <w:bookmarkEnd w:id="313"/>
      <w:bookmarkEnd w:id="314"/>
      <w:bookmarkEnd w:id="315"/>
      <w:bookmarkEnd w:id="316"/>
      <w:bookmarkEnd w:id="317"/>
      <w:bookmarkEnd w:id="318"/>
      <w:bookmarkEnd w:id="319"/>
    </w:p>
    <w:p w14:paraId="316005D3" w14:textId="650447E4" w:rsidR="007913B4" w:rsidRPr="00F84E0A" w:rsidRDefault="00065A93" w:rsidP="00A4134A">
      <w:pPr>
        <w:pStyle w:val="Typografi15"/>
        <w:numPr>
          <w:ilvl w:val="2"/>
          <w:numId w:val="31"/>
        </w:numPr>
        <w:rPr>
          <w:lang w:val="en-GB"/>
        </w:rPr>
      </w:pPr>
      <w:r w:rsidRPr="00F84E0A">
        <w:rPr>
          <w:lang w:val="en-GB"/>
        </w:rPr>
        <w:t xml:space="preserve">The same guidelines apply for backups as for all other </w:t>
      </w:r>
      <w:r w:rsidR="00607E5C" w:rsidRPr="00F84E0A">
        <w:rPr>
          <w:lang w:val="en-GB"/>
        </w:rPr>
        <w:t xml:space="preserve">processing of personal data </w:t>
      </w:r>
      <w:r w:rsidR="00BD6596">
        <w:rPr>
          <w:lang w:val="en-GB"/>
        </w:rPr>
        <w:t>d</w:t>
      </w:r>
      <w:r w:rsidR="00186F7B" w:rsidRPr="00F84E0A">
        <w:rPr>
          <w:lang w:val="en-GB"/>
        </w:rPr>
        <w:t>escribed in this agreement.</w:t>
      </w:r>
    </w:p>
    <w:p w14:paraId="4BCC4A3E" w14:textId="77777777" w:rsidR="007913B4" w:rsidRPr="00F84E0A" w:rsidRDefault="007913B4" w:rsidP="007913B4">
      <w:pPr>
        <w:rPr>
          <w:lang w:val="en-GB" w:eastAsia="da-DK"/>
        </w:rPr>
      </w:pPr>
    </w:p>
    <w:p w14:paraId="7748F726" w14:textId="6C354A9B" w:rsidR="007913B4" w:rsidRPr="00F84E0A" w:rsidRDefault="00186F7B" w:rsidP="00A4134A">
      <w:pPr>
        <w:pStyle w:val="Typografi15"/>
        <w:numPr>
          <w:ilvl w:val="2"/>
          <w:numId w:val="31"/>
        </w:numPr>
        <w:rPr>
          <w:color w:val="FF0000"/>
          <w:lang w:val="en-GB"/>
        </w:rPr>
      </w:pPr>
      <w:r w:rsidRPr="00F84E0A">
        <w:rPr>
          <w:lang w:val="en-GB"/>
        </w:rPr>
        <w:t>The Data Processor must ensure that systems and personal data are backed up regularly</w:t>
      </w:r>
      <w:r w:rsidR="007913B4" w:rsidRPr="00F84E0A">
        <w:rPr>
          <w:lang w:val="en-GB"/>
        </w:rPr>
        <w:t>.</w:t>
      </w:r>
    </w:p>
    <w:p w14:paraId="453E69B6" w14:textId="77777777" w:rsidR="007913B4" w:rsidRPr="00F84E0A" w:rsidRDefault="007913B4" w:rsidP="007913B4">
      <w:pPr>
        <w:rPr>
          <w:lang w:val="en-GB" w:eastAsia="da-DK"/>
        </w:rPr>
      </w:pPr>
    </w:p>
    <w:p w14:paraId="22139129" w14:textId="65AA4363" w:rsidR="00F5127B" w:rsidRPr="00F84E0A" w:rsidRDefault="00186F7B" w:rsidP="00F5127B">
      <w:pPr>
        <w:pStyle w:val="Typografi15"/>
        <w:numPr>
          <w:ilvl w:val="2"/>
          <w:numId w:val="31"/>
        </w:numPr>
        <w:rPr>
          <w:lang w:val="en-GB" w:eastAsia="da-DK"/>
        </w:rPr>
      </w:pPr>
      <w:r w:rsidRPr="00F84E0A">
        <w:rPr>
          <w:lang w:val="en-GB"/>
        </w:rPr>
        <w:t xml:space="preserve">Backups must be stored separately from the server in a </w:t>
      </w:r>
      <w:r w:rsidR="00315A0B" w:rsidRPr="00F84E0A">
        <w:rPr>
          <w:lang w:val="en-GB"/>
        </w:rPr>
        <w:t xml:space="preserve">non-adjacent room to ensure that they </w:t>
      </w:r>
      <w:r w:rsidR="007179FB">
        <w:rPr>
          <w:lang w:val="en-GB"/>
        </w:rPr>
        <w:t>are not</w:t>
      </w:r>
      <w:r w:rsidR="00315A0B" w:rsidRPr="00F84E0A">
        <w:rPr>
          <w:lang w:val="en-GB"/>
        </w:rPr>
        <w:t xml:space="preserve"> lost</w:t>
      </w:r>
      <w:r w:rsidR="00962ECB" w:rsidRPr="00F84E0A">
        <w:rPr>
          <w:lang w:val="en-GB"/>
        </w:rPr>
        <w:t xml:space="preserve">, for example in the case of fire or flood.  Storage of backups must always be </w:t>
      </w:r>
      <w:r w:rsidR="00F5127B" w:rsidRPr="00F84E0A">
        <w:rPr>
          <w:lang w:val="en-GB"/>
        </w:rPr>
        <w:t>sufficient to avoid their loss.</w:t>
      </w:r>
    </w:p>
    <w:p w14:paraId="34B94A20" w14:textId="19210042" w:rsidR="007913B4" w:rsidRPr="00F84E0A" w:rsidRDefault="00F5127B" w:rsidP="00F5127B">
      <w:pPr>
        <w:rPr>
          <w:lang w:val="en-GB" w:eastAsia="da-DK"/>
        </w:rPr>
      </w:pPr>
      <w:r w:rsidRPr="00F84E0A">
        <w:rPr>
          <w:lang w:val="en-GB" w:eastAsia="da-DK"/>
        </w:rPr>
        <w:t xml:space="preserve"> </w:t>
      </w:r>
    </w:p>
    <w:p w14:paraId="435D8D9C" w14:textId="3DD70F45" w:rsidR="007913B4" w:rsidRPr="00F84E0A" w:rsidRDefault="004F5BE2" w:rsidP="00A4134A">
      <w:pPr>
        <w:pStyle w:val="Typografi15"/>
        <w:numPr>
          <w:ilvl w:val="2"/>
          <w:numId w:val="31"/>
        </w:numPr>
        <w:rPr>
          <w:lang w:val="en-GB"/>
        </w:rPr>
      </w:pPr>
      <w:r w:rsidRPr="00F84E0A">
        <w:rPr>
          <w:lang w:val="en-GB"/>
        </w:rPr>
        <w:t>The Data Process</w:t>
      </w:r>
      <w:r w:rsidR="007F00B8" w:rsidRPr="00F84E0A">
        <w:rPr>
          <w:lang w:val="en-GB"/>
        </w:rPr>
        <w:t>o</w:t>
      </w:r>
      <w:r w:rsidRPr="00F84E0A">
        <w:rPr>
          <w:lang w:val="en-GB"/>
        </w:rPr>
        <w:t xml:space="preserve">r </w:t>
      </w:r>
      <w:r w:rsidR="007F00B8" w:rsidRPr="00F84E0A">
        <w:rPr>
          <w:lang w:val="en-GB"/>
        </w:rPr>
        <w:t xml:space="preserve">must regularly check that </w:t>
      </w:r>
      <w:r w:rsidR="000836AB" w:rsidRPr="00F84E0A">
        <w:rPr>
          <w:lang w:val="en-GB"/>
        </w:rPr>
        <w:t xml:space="preserve">backups are readable.  This must include </w:t>
      </w:r>
      <w:r w:rsidR="006322F8" w:rsidRPr="00F84E0A">
        <w:rPr>
          <w:lang w:val="en-GB"/>
        </w:rPr>
        <w:t>a perspective</w:t>
      </w:r>
      <w:r w:rsidR="00A76B5B" w:rsidRPr="00F84E0A">
        <w:rPr>
          <w:lang w:val="en-GB"/>
        </w:rPr>
        <w:t xml:space="preserve"> of preparedness</w:t>
      </w:r>
      <w:r w:rsidR="0029673B" w:rsidRPr="00F84E0A">
        <w:rPr>
          <w:lang w:val="en-GB"/>
        </w:rPr>
        <w:t xml:space="preserve"> – for example</w:t>
      </w:r>
      <w:r w:rsidR="002648B3">
        <w:rPr>
          <w:lang w:val="en-GB"/>
        </w:rPr>
        <w:t>,</w:t>
      </w:r>
      <w:r w:rsidR="0029673B" w:rsidRPr="00F84E0A">
        <w:rPr>
          <w:lang w:val="en-GB"/>
        </w:rPr>
        <w:t xml:space="preserve"> for significant changes in a </w:t>
      </w:r>
      <w:r w:rsidR="00705958" w:rsidRPr="00F84E0A">
        <w:rPr>
          <w:lang w:val="en-GB"/>
        </w:rPr>
        <w:t>system’s</w:t>
      </w:r>
      <w:r w:rsidR="0029673B" w:rsidRPr="00F84E0A">
        <w:rPr>
          <w:lang w:val="en-GB"/>
        </w:rPr>
        <w:t xml:space="preserve"> technical set</w:t>
      </w:r>
      <w:r w:rsidR="00A76B5B" w:rsidRPr="00F84E0A">
        <w:rPr>
          <w:lang w:val="en-GB"/>
        </w:rPr>
        <w:t>-</w:t>
      </w:r>
      <w:r w:rsidR="0029673B" w:rsidRPr="00F84E0A">
        <w:rPr>
          <w:lang w:val="en-GB"/>
        </w:rPr>
        <w:t>up</w:t>
      </w:r>
      <w:r w:rsidR="007913B4" w:rsidRPr="00F84E0A">
        <w:rPr>
          <w:lang w:val="en-GB"/>
        </w:rPr>
        <w:t>.</w:t>
      </w:r>
    </w:p>
    <w:p w14:paraId="1CF942B9" w14:textId="77777777" w:rsidR="00752584" w:rsidRPr="00F84E0A" w:rsidRDefault="00752584" w:rsidP="007D47E3">
      <w:pPr>
        <w:rPr>
          <w:lang w:val="en-GB"/>
        </w:rPr>
      </w:pPr>
    </w:p>
    <w:p w14:paraId="7E9DAF57" w14:textId="7117CBFF" w:rsidR="007913B4" w:rsidRPr="00F84E0A" w:rsidRDefault="00A76B5B" w:rsidP="008D3629">
      <w:pPr>
        <w:pStyle w:val="Listeafsnit"/>
        <w:numPr>
          <w:ilvl w:val="1"/>
          <w:numId w:val="32"/>
        </w:numPr>
        <w:rPr>
          <w:u w:val="single"/>
          <w:lang w:val="en-GB"/>
        </w:rPr>
      </w:pPr>
      <w:r w:rsidRPr="00F84E0A">
        <w:rPr>
          <w:u w:val="single"/>
          <w:lang w:val="en-GB"/>
        </w:rPr>
        <w:t>U</w:t>
      </w:r>
      <w:r w:rsidR="007913B4" w:rsidRPr="00F84E0A">
        <w:rPr>
          <w:u w:val="single"/>
          <w:lang w:val="en-GB"/>
        </w:rPr>
        <w:t>pdate</w:t>
      </w:r>
      <w:r w:rsidRPr="00F84E0A">
        <w:rPr>
          <w:u w:val="single"/>
          <w:lang w:val="en-GB"/>
        </w:rPr>
        <w:t>s and changes</w:t>
      </w:r>
    </w:p>
    <w:p w14:paraId="025C89A1" w14:textId="77777777" w:rsidR="007913B4" w:rsidRPr="00F84E0A" w:rsidRDefault="007913B4" w:rsidP="007913B4">
      <w:pPr>
        <w:spacing w:line="276" w:lineRule="auto"/>
        <w:rPr>
          <w:u w:val="single"/>
          <w:lang w:val="en-GB" w:eastAsia="da-DK"/>
        </w:rPr>
      </w:pPr>
    </w:p>
    <w:p w14:paraId="1277652E" w14:textId="77777777" w:rsidR="008D3629" w:rsidRPr="00F84E0A" w:rsidRDefault="008D3629" w:rsidP="008D3629">
      <w:pPr>
        <w:pStyle w:val="Listeafsnit"/>
        <w:keepNext/>
        <w:keepLines/>
        <w:numPr>
          <w:ilvl w:val="1"/>
          <w:numId w:val="31"/>
        </w:numPr>
        <w:spacing w:after="140" w:line="276" w:lineRule="auto"/>
        <w:outlineLvl w:val="1"/>
        <w:rPr>
          <w:rFonts w:eastAsiaTheme="majorEastAsia" w:cstheme="majorBidi"/>
          <w:vanish/>
          <w:szCs w:val="20"/>
          <w:u w:val="single"/>
          <w:lang w:val="en-GB"/>
        </w:rPr>
      </w:pPr>
      <w:bookmarkStart w:id="320" w:name="_Toc19179571"/>
      <w:bookmarkStart w:id="321" w:name="_Toc27736677"/>
      <w:bookmarkStart w:id="322" w:name="_Toc36651241"/>
      <w:bookmarkStart w:id="323" w:name="_Toc36651271"/>
      <w:bookmarkStart w:id="324" w:name="_Toc101872979"/>
      <w:bookmarkStart w:id="325" w:name="_Toc172806507"/>
      <w:bookmarkStart w:id="326" w:name="_Toc172806540"/>
      <w:bookmarkEnd w:id="320"/>
      <w:bookmarkEnd w:id="321"/>
      <w:bookmarkEnd w:id="322"/>
      <w:bookmarkEnd w:id="323"/>
      <w:bookmarkEnd w:id="324"/>
      <w:bookmarkEnd w:id="325"/>
      <w:bookmarkEnd w:id="326"/>
    </w:p>
    <w:p w14:paraId="3318A40E" w14:textId="754B5CED" w:rsidR="007913B4" w:rsidRPr="00F84E0A" w:rsidRDefault="00A76B5B" w:rsidP="008D3629">
      <w:pPr>
        <w:pStyle w:val="Typografi15"/>
        <w:numPr>
          <w:ilvl w:val="2"/>
          <w:numId w:val="31"/>
        </w:numPr>
        <w:rPr>
          <w:lang w:val="en-GB"/>
        </w:rPr>
      </w:pPr>
      <w:r w:rsidRPr="00F84E0A">
        <w:rPr>
          <w:lang w:val="en-GB"/>
        </w:rPr>
        <w:t xml:space="preserve">The Data Processor </w:t>
      </w:r>
      <w:r w:rsidR="00705958" w:rsidRPr="00F84E0A">
        <w:rPr>
          <w:lang w:val="en-GB"/>
        </w:rPr>
        <w:t>must</w:t>
      </w:r>
      <w:r w:rsidRPr="00F84E0A">
        <w:rPr>
          <w:lang w:val="en-GB"/>
        </w:rPr>
        <w:t xml:space="preserve"> have formal procedures </w:t>
      </w:r>
      <w:r w:rsidR="005427A6" w:rsidRPr="00F84E0A">
        <w:rPr>
          <w:lang w:val="en-GB"/>
        </w:rPr>
        <w:t>to ensure that updates to operating systems, data bases, applications and other software are evaluated and implemented within a reasonable time.</w:t>
      </w:r>
    </w:p>
    <w:p w14:paraId="535A7A43" w14:textId="77777777" w:rsidR="007913B4" w:rsidRPr="00F84E0A" w:rsidRDefault="007913B4" w:rsidP="007913B4">
      <w:pPr>
        <w:rPr>
          <w:lang w:val="en-GB" w:eastAsia="da-DK"/>
        </w:rPr>
      </w:pPr>
    </w:p>
    <w:p w14:paraId="511150A1" w14:textId="756762D5" w:rsidR="007913B4" w:rsidRPr="00F84E0A" w:rsidRDefault="005427A6" w:rsidP="00A4134A">
      <w:pPr>
        <w:pStyle w:val="Typografi15"/>
        <w:numPr>
          <w:ilvl w:val="2"/>
          <w:numId w:val="31"/>
        </w:numPr>
        <w:rPr>
          <w:lang w:val="en-GB"/>
        </w:rPr>
      </w:pPr>
      <w:r w:rsidRPr="00F84E0A">
        <w:rPr>
          <w:lang w:val="en-GB"/>
        </w:rPr>
        <w:t>The Data Processor</w:t>
      </w:r>
      <w:r w:rsidR="001E59B5" w:rsidRPr="00F84E0A">
        <w:rPr>
          <w:lang w:val="en-GB"/>
        </w:rPr>
        <w:t xml:space="preserve"> must have formal procedures for </w:t>
      </w:r>
      <w:r w:rsidR="00E7432A" w:rsidRPr="00F84E0A">
        <w:rPr>
          <w:lang w:val="en-GB"/>
        </w:rPr>
        <w:t>processing changes</w:t>
      </w:r>
      <w:r w:rsidR="007364D0" w:rsidRPr="00F84E0A">
        <w:rPr>
          <w:lang w:val="en-GB"/>
        </w:rPr>
        <w:t xml:space="preserve"> to ensure that every change is </w:t>
      </w:r>
      <w:r w:rsidR="00CA0A69" w:rsidRPr="00F84E0A">
        <w:rPr>
          <w:lang w:val="en-GB"/>
        </w:rPr>
        <w:t>proper</w:t>
      </w:r>
      <w:r w:rsidR="004B3DF1" w:rsidRPr="00F84E0A">
        <w:rPr>
          <w:lang w:val="en-GB"/>
        </w:rPr>
        <w:t xml:space="preserve">ly </w:t>
      </w:r>
      <w:r w:rsidR="000A4E21" w:rsidRPr="00F84E0A">
        <w:rPr>
          <w:lang w:val="en-GB"/>
        </w:rPr>
        <w:t>authorised, tested and approved before being implemented.  The procedure must be supported by an effective</w:t>
      </w:r>
      <w:r w:rsidR="00855962" w:rsidRPr="00F84E0A">
        <w:rPr>
          <w:lang w:val="en-GB"/>
        </w:rPr>
        <w:t xml:space="preserve"> separation of duties or </w:t>
      </w:r>
      <w:r w:rsidR="00D557C3" w:rsidRPr="00F84E0A">
        <w:rPr>
          <w:lang w:val="en-GB"/>
        </w:rPr>
        <w:t xml:space="preserve">management follow-up </w:t>
      </w:r>
      <w:r w:rsidR="00861AAB" w:rsidRPr="00F84E0A">
        <w:rPr>
          <w:lang w:val="en-GB"/>
        </w:rPr>
        <w:t>to ensure that no single person can implement a change alone</w:t>
      </w:r>
      <w:r w:rsidR="007913B4" w:rsidRPr="00F84E0A">
        <w:rPr>
          <w:lang w:val="en-GB"/>
        </w:rPr>
        <w:t>.</w:t>
      </w:r>
    </w:p>
    <w:p w14:paraId="010742CE" w14:textId="77777777" w:rsidR="00752584" w:rsidRPr="00F84E0A" w:rsidRDefault="00752584" w:rsidP="007913B4">
      <w:pPr>
        <w:rPr>
          <w:lang w:val="en-GB" w:eastAsia="da-DK"/>
        </w:rPr>
      </w:pPr>
    </w:p>
    <w:p w14:paraId="12C21066" w14:textId="1A0C69AB" w:rsidR="007913B4" w:rsidRPr="00F84E0A" w:rsidRDefault="00673497" w:rsidP="008D3629">
      <w:pPr>
        <w:pStyle w:val="Listeafsnit"/>
        <w:numPr>
          <w:ilvl w:val="1"/>
          <w:numId w:val="32"/>
        </w:numPr>
        <w:rPr>
          <w:lang w:val="en-GB"/>
        </w:rPr>
      </w:pPr>
      <w:r w:rsidRPr="00F84E0A">
        <w:rPr>
          <w:u w:val="single"/>
          <w:lang w:val="en-GB"/>
        </w:rPr>
        <w:t>Inte</w:t>
      </w:r>
      <w:r w:rsidR="002E6820" w:rsidRPr="00F84E0A">
        <w:rPr>
          <w:u w:val="single"/>
          <w:lang w:val="en-GB"/>
        </w:rPr>
        <w:t>r</w:t>
      </w:r>
      <w:r w:rsidRPr="00F84E0A">
        <w:rPr>
          <w:u w:val="single"/>
          <w:lang w:val="en-GB"/>
        </w:rPr>
        <w:t>ruption in operations</w:t>
      </w:r>
    </w:p>
    <w:p w14:paraId="39FBD213" w14:textId="77777777" w:rsidR="007913B4" w:rsidRPr="00F84E0A" w:rsidRDefault="007913B4" w:rsidP="007913B4">
      <w:pPr>
        <w:spacing w:line="276" w:lineRule="auto"/>
        <w:rPr>
          <w:lang w:val="en-GB"/>
        </w:rPr>
      </w:pPr>
    </w:p>
    <w:p w14:paraId="32541C24" w14:textId="77777777" w:rsidR="008D3629" w:rsidRPr="00F84E0A" w:rsidRDefault="008D3629" w:rsidP="008D3629">
      <w:pPr>
        <w:pStyle w:val="Listeafsnit"/>
        <w:keepNext/>
        <w:keepLines/>
        <w:numPr>
          <w:ilvl w:val="1"/>
          <w:numId w:val="31"/>
        </w:numPr>
        <w:spacing w:after="140" w:line="276" w:lineRule="auto"/>
        <w:outlineLvl w:val="1"/>
        <w:rPr>
          <w:rFonts w:eastAsiaTheme="majorEastAsia" w:cstheme="majorBidi"/>
          <w:vanish/>
          <w:szCs w:val="20"/>
          <w:u w:val="single"/>
          <w:lang w:val="en-GB"/>
        </w:rPr>
      </w:pPr>
      <w:bookmarkStart w:id="327" w:name="_Toc19179572"/>
      <w:bookmarkStart w:id="328" w:name="_Toc27736678"/>
      <w:bookmarkStart w:id="329" w:name="_Toc36651242"/>
      <w:bookmarkStart w:id="330" w:name="_Toc36651272"/>
      <w:bookmarkStart w:id="331" w:name="_Toc101872980"/>
      <w:bookmarkStart w:id="332" w:name="_Toc172806508"/>
      <w:bookmarkStart w:id="333" w:name="_Toc172806541"/>
      <w:bookmarkEnd w:id="327"/>
      <w:bookmarkEnd w:id="328"/>
      <w:bookmarkEnd w:id="329"/>
      <w:bookmarkEnd w:id="330"/>
      <w:bookmarkEnd w:id="331"/>
      <w:bookmarkEnd w:id="332"/>
      <w:bookmarkEnd w:id="333"/>
    </w:p>
    <w:p w14:paraId="0CB70583" w14:textId="1F2086A5" w:rsidR="007913B4" w:rsidRPr="00F84E0A" w:rsidRDefault="00673497" w:rsidP="008D3629">
      <w:pPr>
        <w:pStyle w:val="Typografi15"/>
        <w:numPr>
          <w:ilvl w:val="2"/>
          <w:numId w:val="31"/>
        </w:numPr>
        <w:rPr>
          <w:lang w:val="en-GB"/>
        </w:rPr>
      </w:pPr>
      <w:r w:rsidRPr="00F84E0A">
        <w:rPr>
          <w:lang w:val="en-GB"/>
        </w:rPr>
        <w:t xml:space="preserve">The Data Processor must have documented </w:t>
      </w:r>
      <w:r w:rsidR="002E6820" w:rsidRPr="00F84E0A">
        <w:rPr>
          <w:lang w:val="en-GB"/>
        </w:rPr>
        <w:t>contingency procedures to ensure the re</w:t>
      </w:r>
      <w:r w:rsidR="00B46244">
        <w:rPr>
          <w:lang w:val="en-GB"/>
        </w:rPr>
        <w:t>-</w:t>
      </w:r>
      <w:r w:rsidR="002E6820" w:rsidRPr="00F84E0A">
        <w:rPr>
          <w:lang w:val="en-GB"/>
        </w:rPr>
        <w:t>establishment of services within a reasonable time in the case of an interruption in operations.</w:t>
      </w:r>
    </w:p>
    <w:p w14:paraId="58A9DA62" w14:textId="77777777" w:rsidR="00752584" w:rsidRPr="00F84E0A" w:rsidRDefault="00752584" w:rsidP="007913B4">
      <w:pPr>
        <w:spacing w:line="276" w:lineRule="auto"/>
        <w:rPr>
          <w:lang w:val="en-GB"/>
        </w:rPr>
      </w:pPr>
    </w:p>
    <w:p w14:paraId="1809A944" w14:textId="286589A4" w:rsidR="007913B4" w:rsidRPr="00F84E0A" w:rsidRDefault="00322780" w:rsidP="008D3629">
      <w:pPr>
        <w:pStyle w:val="Listeafsnit"/>
        <w:numPr>
          <w:ilvl w:val="1"/>
          <w:numId w:val="32"/>
        </w:numPr>
        <w:rPr>
          <w:u w:val="single"/>
          <w:lang w:val="en-GB"/>
        </w:rPr>
      </w:pPr>
      <w:r w:rsidRPr="00F84E0A">
        <w:rPr>
          <w:u w:val="single"/>
          <w:lang w:val="en-GB"/>
        </w:rPr>
        <w:t>Disposal of equipment</w:t>
      </w:r>
    </w:p>
    <w:p w14:paraId="45AF4309" w14:textId="77777777" w:rsidR="007913B4" w:rsidRPr="00F84E0A" w:rsidRDefault="007913B4" w:rsidP="007913B4">
      <w:pPr>
        <w:spacing w:line="276" w:lineRule="auto"/>
        <w:rPr>
          <w:lang w:val="en-GB"/>
        </w:rPr>
      </w:pPr>
    </w:p>
    <w:p w14:paraId="429E0AFE" w14:textId="77777777" w:rsidR="008D3629" w:rsidRPr="00F84E0A" w:rsidRDefault="008D3629" w:rsidP="008D3629">
      <w:pPr>
        <w:pStyle w:val="Listeafsnit"/>
        <w:keepNext/>
        <w:keepLines/>
        <w:numPr>
          <w:ilvl w:val="1"/>
          <w:numId w:val="31"/>
        </w:numPr>
        <w:spacing w:after="140" w:line="276" w:lineRule="auto"/>
        <w:outlineLvl w:val="1"/>
        <w:rPr>
          <w:rFonts w:eastAsiaTheme="majorEastAsia" w:cstheme="majorBidi"/>
          <w:vanish/>
          <w:szCs w:val="20"/>
          <w:u w:val="single"/>
          <w:lang w:val="en-GB"/>
        </w:rPr>
      </w:pPr>
      <w:bookmarkStart w:id="334" w:name="_Toc19179573"/>
      <w:bookmarkStart w:id="335" w:name="_Toc27736679"/>
      <w:bookmarkStart w:id="336" w:name="_Toc36651243"/>
      <w:bookmarkStart w:id="337" w:name="_Toc36651273"/>
      <w:bookmarkStart w:id="338" w:name="_Toc101872981"/>
      <w:bookmarkStart w:id="339" w:name="_Toc172806509"/>
      <w:bookmarkStart w:id="340" w:name="_Toc172806542"/>
      <w:bookmarkEnd w:id="334"/>
      <w:bookmarkEnd w:id="335"/>
      <w:bookmarkEnd w:id="336"/>
      <w:bookmarkEnd w:id="337"/>
      <w:bookmarkEnd w:id="338"/>
      <w:bookmarkEnd w:id="339"/>
      <w:bookmarkEnd w:id="340"/>
    </w:p>
    <w:p w14:paraId="5F59B91F" w14:textId="4EA9BCD8" w:rsidR="00484D98" w:rsidRPr="00F84E0A" w:rsidRDefault="00F333B3" w:rsidP="00484D98">
      <w:pPr>
        <w:pStyle w:val="Typografi15"/>
        <w:numPr>
          <w:ilvl w:val="2"/>
          <w:numId w:val="31"/>
        </w:numPr>
        <w:rPr>
          <w:lang w:val="en-GB"/>
        </w:rPr>
      </w:pPr>
      <w:r w:rsidRPr="00F84E0A">
        <w:rPr>
          <w:lang w:val="en-GB"/>
        </w:rPr>
        <w:t>The Data Processor must have formal pr</w:t>
      </w:r>
      <w:r w:rsidR="009E2284" w:rsidRPr="00F84E0A">
        <w:rPr>
          <w:lang w:val="en-GB"/>
        </w:rPr>
        <w:t xml:space="preserve">ocedures </w:t>
      </w:r>
      <w:r w:rsidR="005E1453" w:rsidRPr="00F84E0A">
        <w:rPr>
          <w:lang w:val="en-GB"/>
        </w:rPr>
        <w:t>in accordance</w:t>
      </w:r>
      <w:r w:rsidR="00187AE2" w:rsidRPr="00F84E0A">
        <w:rPr>
          <w:lang w:val="en-GB"/>
        </w:rPr>
        <w:t xml:space="preserve"> with best practice </w:t>
      </w:r>
      <w:r w:rsidR="005E1453" w:rsidRPr="00F84E0A">
        <w:rPr>
          <w:lang w:val="en-GB"/>
        </w:rPr>
        <w:t>as well as</w:t>
      </w:r>
      <w:r w:rsidR="009E2284" w:rsidRPr="00F84E0A">
        <w:rPr>
          <w:lang w:val="en-GB"/>
        </w:rPr>
        <w:t xml:space="preserve"> the Data Controller’s </w:t>
      </w:r>
      <w:r w:rsidR="00187AE2" w:rsidRPr="00F84E0A">
        <w:rPr>
          <w:lang w:val="en-GB"/>
        </w:rPr>
        <w:t xml:space="preserve">requirements </w:t>
      </w:r>
      <w:r w:rsidR="005E1453" w:rsidRPr="00F84E0A">
        <w:rPr>
          <w:lang w:val="en-GB"/>
        </w:rPr>
        <w:t xml:space="preserve">to ensure that personal data </w:t>
      </w:r>
      <w:r w:rsidR="00F95518" w:rsidRPr="00F84E0A">
        <w:rPr>
          <w:lang w:val="en-GB"/>
        </w:rPr>
        <w:t xml:space="preserve">is deleted effectively before </w:t>
      </w:r>
      <w:r w:rsidR="00484D98" w:rsidRPr="00F84E0A">
        <w:rPr>
          <w:lang w:val="en-GB"/>
        </w:rPr>
        <w:t xml:space="preserve">disposal of </w:t>
      </w:r>
      <w:r w:rsidR="00F95518" w:rsidRPr="00F84E0A">
        <w:rPr>
          <w:lang w:val="en-GB"/>
        </w:rPr>
        <w:t>electronic equipment.</w:t>
      </w:r>
    </w:p>
    <w:p w14:paraId="22400CF5" w14:textId="1C5AB836" w:rsidR="007913B4" w:rsidRPr="00F84E0A" w:rsidRDefault="00484D98" w:rsidP="00484D98">
      <w:pPr>
        <w:pStyle w:val="Typografi15"/>
        <w:ind w:firstLine="0"/>
        <w:rPr>
          <w:lang w:val="en-GB"/>
        </w:rPr>
      </w:pPr>
      <w:r w:rsidRPr="00F84E0A">
        <w:rPr>
          <w:lang w:val="en-GB"/>
        </w:rPr>
        <w:t xml:space="preserve"> </w:t>
      </w:r>
    </w:p>
    <w:p w14:paraId="0E3DE8F3" w14:textId="77CF5BCF" w:rsidR="007913B4" w:rsidRPr="00F84E0A" w:rsidRDefault="006B46BC" w:rsidP="00A4134A">
      <w:pPr>
        <w:pStyle w:val="Typografi15"/>
        <w:numPr>
          <w:ilvl w:val="2"/>
          <w:numId w:val="31"/>
        </w:numPr>
        <w:rPr>
          <w:lang w:val="en-GB"/>
        </w:rPr>
      </w:pPr>
      <w:r w:rsidRPr="00F84E0A">
        <w:rPr>
          <w:lang w:val="en-GB"/>
        </w:rPr>
        <w:t xml:space="preserve">When disposing of equipment, the Data Processor must document </w:t>
      </w:r>
      <w:r w:rsidR="009F24D2" w:rsidRPr="00F84E0A">
        <w:rPr>
          <w:lang w:val="en-GB"/>
        </w:rPr>
        <w:t xml:space="preserve">the methods </w:t>
      </w:r>
      <w:proofErr w:type="gramStart"/>
      <w:r w:rsidR="009F24D2" w:rsidRPr="00F84E0A">
        <w:rPr>
          <w:lang w:val="en-GB"/>
        </w:rPr>
        <w:t>used, and</w:t>
      </w:r>
      <w:proofErr w:type="gramEnd"/>
      <w:r w:rsidR="009F24D2" w:rsidRPr="00F84E0A">
        <w:rPr>
          <w:lang w:val="en-GB"/>
        </w:rPr>
        <w:t xml:space="preserve"> be able to produce this documentation upon request</w:t>
      </w:r>
      <w:r w:rsidR="007913B4" w:rsidRPr="00F84E0A">
        <w:rPr>
          <w:lang w:val="en-GB"/>
        </w:rPr>
        <w:t>.</w:t>
      </w:r>
    </w:p>
    <w:p w14:paraId="591B0A85" w14:textId="77777777" w:rsidR="00BD6596" w:rsidRPr="00F84E0A" w:rsidRDefault="00BD6596" w:rsidP="007913B4">
      <w:pPr>
        <w:spacing w:line="276" w:lineRule="auto"/>
        <w:rPr>
          <w:lang w:val="en-GB"/>
        </w:rPr>
      </w:pPr>
    </w:p>
    <w:p w14:paraId="43297827" w14:textId="15169733" w:rsidR="007913B4" w:rsidRPr="00F84E0A" w:rsidRDefault="0047372A" w:rsidP="00A4134A">
      <w:pPr>
        <w:numPr>
          <w:ilvl w:val="1"/>
          <w:numId w:val="31"/>
        </w:numPr>
        <w:spacing w:line="276" w:lineRule="auto"/>
        <w:rPr>
          <w:u w:val="single"/>
          <w:lang w:val="en-GB"/>
        </w:rPr>
      </w:pPr>
      <w:r w:rsidRPr="00F84E0A">
        <w:rPr>
          <w:u w:val="single"/>
          <w:lang w:val="en-GB"/>
        </w:rPr>
        <w:t>Inspection</w:t>
      </w:r>
    </w:p>
    <w:p w14:paraId="28F3515A" w14:textId="77777777" w:rsidR="007913B4" w:rsidRPr="00F84E0A" w:rsidRDefault="007913B4" w:rsidP="007913B4">
      <w:pPr>
        <w:spacing w:line="276" w:lineRule="auto"/>
        <w:rPr>
          <w:u w:val="single"/>
          <w:lang w:val="en-GB"/>
        </w:rPr>
      </w:pPr>
    </w:p>
    <w:p w14:paraId="12EFABBB" w14:textId="0D621786" w:rsidR="007913B4" w:rsidRPr="00F84E0A" w:rsidRDefault="0047372A" w:rsidP="007913B4">
      <w:pPr>
        <w:numPr>
          <w:ilvl w:val="2"/>
          <w:numId w:val="31"/>
        </w:numPr>
        <w:spacing w:line="276" w:lineRule="auto"/>
        <w:rPr>
          <w:lang w:val="en-GB"/>
        </w:rPr>
      </w:pPr>
      <w:r w:rsidRPr="00F84E0A">
        <w:rPr>
          <w:lang w:val="en-GB"/>
        </w:rPr>
        <w:t xml:space="preserve">The Data Processor must carry out and document an </w:t>
      </w:r>
      <w:r w:rsidR="00035792" w:rsidRPr="00F84E0A">
        <w:rPr>
          <w:lang w:val="en-GB"/>
        </w:rPr>
        <w:t xml:space="preserve">inspection of the Data Processor’s organisation’s </w:t>
      </w:r>
      <w:r w:rsidR="00036841" w:rsidRPr="00F84E0A">
        <w:rPr>
          <w:lang w:val="en-GB"/>
        </w:rPr>
        <w:t xml:space="preserve">compliance with legal requirement, policies, </w:t>
      </w:r>
      <w:r w:rsidR="00986B66" w:rsidRPr="00F84E0A">
        <w:rPr>
          <w:lang w:val="en-GB"/>
        </w:rPr>
        <w:t xml:space="preserve">procedures and this Data Processing Agreement with appendixes. </w:t>
      </w:r>
    </w:p>
    <w:p w14:paraId="0F9BF183" w14:textId="77777777" w:rsidR="007913B4" w:rsidRPr="00F84E0A" w:rsidRDefault="007913B4" w:rsidP="007913B4">
      <w:pPr>
        <w:spacing w:line="276" w:lineRule="auto"/>
        <w:rPr>
          <w:lang w:val="en-GB"/>
        </w:rPr>
      </w:pPr>
    </w:p>
    <w:p w14:paraId="6C8CFA7D" w14:textId="6C0BDE65" w:rsidR="007913B4" w:rsidRPr="00F84E0A" w:rsidRDefault="00863539" w:rsidP="007B30C2">
      <w:pPr>
        <w:rPr>
          <w:b/>
          <w:lang w:val="en-GB"/>
        </w:rPr>
      </w:pPr>
      <w:r w:rsidRPr="00F84E0A">
        <w:rPr>
          <w:b/>
          <w:lang w:val="en-GB"/>
        </w:rPr>
        <w:t>Ref</w:t>
      </w:r>
      <w:r w:rsidR="007913B4" w:rsidRPr="00F84E0A">
        <w:rPr>
          <w:b/>
          <w:lang w:val="en-GB"/>
        </w:rPr>
        <w:t xml:space="preserve">. 8. </w:t>
      </w:r>
      <w:r w:rsidR="00E82AD8" w:rsidRPr="00F84E0A">
        <w:rPr>
          <w:b/>
          <w:lang w:val="en-GB"/>
        </w:rPr>
        <w:t>Notification obligation and assistance</w:t>
      </w:r>
    </w:p>
    <w:p w14:paraId="77728DAF" w14:textId="77777777" w:rsidR="007913B4" w:rsidRPr="00F84E0A" w:rsidRDefault="007913B4" w:rsidP="007913B4">
      <w:pPr>
        <w:spacing w:line="276" w:lineRule="auto"/>
        <w:rPr>
          <w:lang w:val="en-GB"/>
        </w:rPr>
      </w:pPr>
    </w:p>
    <w:p w14:paraId="00B27195" w14:textId="7BA129D9" w:rsidR="007913B4" w:rsidRPr="00F84E0A" w:rsidRDefault="007913B4" w:rsidP="007913B4">
      <w:pPr>
        <w:pStyle w:val="Brdtekstindrykning2"/>
        <w:rPr>
          <w:lang w:val="en-GB"/>
        </w:rPr>
      </w:pPr>
      <w:r w:rsidRPr="00F84E0A">
        <w:rPr>
          <w:lang w:val="en-GB"/>
        </w:rPr>
        <w:t xml:space="preserve">8.2     </w:t>
      </w:r>
      <w:r w:rsidRPr="00F84E0A">
        <w:rPr>
          <w:lang w:val="en-GB"/>
        </w:rPr>
        <w:tab/>
      </w:r>
      <w:r w:rsidR="005A1CB4" w:rsidRPr="00F84E0A">
        <w:rPr>
          <w:lang w:val="en-GB"/>
        </w:rPr>
        <w:t>In the case of a breach of personal data security</w:t>
      </w:r>
      <w:r w:rsidR="00160151" w:rsidRPr="00F84E0A">
        <w:rPr>
          <w:lang w:val="en-GB"/>
        </w:rPr>
        <w:t xml:space="preserve">, the Data Controller must be informed in writing at the </w:t>
      </w:r>
      <w:r w:rsidR="00BD6596">
        <w:rPr>
          <w:lang w:val="en-GB"/>
        </w:rPr>
        <w:t xml:space="preserve">email </w:t>
      </w:r>
      <w:r w:rsidR="00705958" w:rsidRPr="00F84E0A">
        <w:rPr>
          <w:lang w:val="en-GB"/>
        </w:rPr>
        <w:t>address</w:t>
      </w:r>
      <w:r w:rsidR="00160151" w:rsidRPr="00F84E0A">
        <w:rPr>
          <w:lang w:val="en-GB"/>
        </w:rPr>
        <w:t xml:space="preserve"> below without unnecessary delay so that the Data Controller </w:t>
      </w:r>
      <w:r w:rsidR="006719AB" w:rsidRPr="00F84E0A">
        <w:rPr>
          <w:lang w:val="en-GB"/>
        </w:rPr>
        <w:t xml:space="preserve">can report the breach to </w:t>
      </w:r>
      <w:r w:rsidR="0092440D" w:rsidRPr="00F84E0A">
        <w:rPr>
          <w:lang w:val="en-GB"/>
        </w:rPr>
        <w:t>The Danish Data Protection Agency</w:t>
      </w:r>
      <w:r w:rsidR="00CB05D1" w:rsidRPr="00F84E0A">
        <w:rPr>
          <w:lang w:val="en-GB"/>
        </w:rPr>
        <w:t xml:space="preserve"> and, if necessary, </w:t>
      </w:r>
      <w:r w:rsidR="00730385" w:rsidRPr="00F84E0A">
        <w:rPr>
          <w:lang w:val="en-GB"/>
        </w:rPr>
        <w:t xml:space="preserve">to </w:t>
      </w:r>
      <w:r w:rsidR="00CB05D1" w:rsidRPr="00F84E0A">
        <w:rPr>
          <w:lang w:val="en-GB"/>
        </w:rPr>
        <w:t xml:space="preserve">the </w:t>
      </w:r>
      <w:r w:rsidR="00730385" w:rsidRPr="00F84E0A">
        <w:rPr>
          <w:lang w:val="en-GB"/>
        </w:rPr>
        <w:t>data subjects.</w:t>
      </w:r>
      <w:r w:rsidRPr="00F84E0A">
        <w:rPr>
          <w:lang w:val="en-GB"/>
        </w:rPr>
        <w:t xml:space="preserve"> </w:t>
      </w:r>
      <w:r w:rsidR="00730385" w:rsidRPr="00F84E0A">
        <w:rPr>
          <w:lang w:val="en-GB"/>
        </w:rPr>
        <w:t>The</w:t>
      </w:r>
      <w:r w:rsidR="003551EA" w:rsidRPr="00F84E0A">
        <w:rPr>
          <w:lang w:val="en-GB"/>
        </w:rPr>
        <w:t xml:space="preserve"> notification must be sent to</w:t>
      </w:r>
      <w:r w:rsidRPr="00F84E0A">
        <w:rPr>
          <w:lang w:val="en-GB"/>
        </w:rPr>
        <w:t>:</w:t>
      </w:r>
    </w:p>
    <w:p w14:paraId="58BC101C" w14:textId="77777777" w:rsidR="007913B4" w:rsidRPr="00F84E0A" w:rsidRDefault="007913B4" w:rsidP="007913B4">
      <w:pPr>
        <w:pStyle w:val="Brdtekstindrykning2"/>
        <w:rPr>
          <w:lang w:val="en-GB"/>
        </w:rPr>
      </w:pPr>
    </w:p>
    <w:p w14:paraId="41C2D7BE" w14:textId="1ACBABAF" w:rsidR="007913B4" w:rsidRPr="00F84E0A" w:rsidRDefault="007913B4" w:rsidP="007913B4">
      <w:pPr>
        <w:pStyle w:val="Brdtekstindrykning2"/>
        <w:rPr>
          <w:lang w:val="en-GB"/>
        </w:rPr>
      </w:pPr>
      <w:r w:rsidRPr="00F84E0A">
        <w:rPr>
          <w:lang w:val="en-GB"/>
        </w:rPr>
        <w:tab/>
      </w:r>
      <w:r w:rsidR="0023614E">
        <w:rPr>
          <w:lang w:val="en-GB"/>
        </w:rPr>
        <w:t>The Capital Region of Denmark</w:t>
      </w:r>
    </w:p>
    <w:p w14:paraId="7D88BAAC" w14:textId="2A83171F" w:rsidR="007913B4" w:rsidRPr="00F84E0A" w:rsidRDefault="007913B4" w:rsidP="001A2D13">
      <w:pPr>
        <w:pStyle w:val="Brdtekstindrykning2"/>
        <w:rPr>
          <w:b/>
          <w:lang w:val="en-GB"/>
        </w:rPr>
      </w:pPr>
      <w:r w:rsidRPr="00F84E0A">
        <w:rPr>
          <w:lang w:val="en-GB"/>
        </w:rPr>
        <w:tab/>
      </w:r>
      <w:r w:rsidR="0023614E">
        <w:rPr>
          <w:lang w:val="en-GB"/>
        </w:rPr>
        <w:t>informationssikkerhed@regionh.dk</w:t>
      </w:r>
    </w:p>
    <w:p w14:paraId="0CA8D789" w14:textId="44616D5C" w:rsidR="00CA2C89" w:rsidRPr="00F84E0A" w:rsidRDefault="00CA2C89">
      <w:pPr>
        <w:spacing w:after="160" w:line="259" w:lineRule="auto"/>
        <w:rPr>
          <w:lang w:val="en-GB"/>
        </w:rPr>
      </w:pPr>
      <w:r w:rsidRPr="00F84E0A">
        <w:rPr>
          <w:lang w:val="en-GB"/>
        </w:rPr>
        <w:br w:type="page"/>
      </w:r>
    </w:p>
    <w:p w14:paraId="016E4D74" w14:textId="4FD9C194" w:rsidR="007913B4" w:rsidRPr="00F84E0A" w:rsidRDefault="00DA4E9A" w:rsidP="003551EA">
      <w:pPr>
        <w:rPr>
          <w:lang w:val="en-GB"/>
        </w:rPr>
      </w:pPr>
      <w:r w:rsidRPr="00F84E0A">
        <w:rPr>
          <w:noProof/>
          <w:lang w:eastAsia="da-DK"/>
        </w:rPr>
        <w:lastRenderedPageBreak/>
        <w:drawing>
          <wp:anchor distT="0" distB="0" distL="114300" distR="114300" simplePos="0" relativeHeight="251659264" behindDoc="1" locked="0" layoutInCell="1" allowOverlap="1" wp14:anchorId="19D8F0B2" wp14:editId="2C2E2FF1">
            <wp:simplePos x="0" y="0"/>
            <wp:positionH relativeFrom="column">
              <wp:posOffset>5366385</wp:posOffset>
            </wp:positionH>
            <wp:positionV relativeFrom="paragraph">
              <wp:posOffset>-251459</wp:posOffset>
            </wp:positionV>
            <wp:extent cx="1398698" cy="1314450"/>
            <wp:effectExtent l="0" t="0" r="0" b="0"/>
            <wp:wrapNone/>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8019" cy="1360800"/>
                    </a:xfrm>
                    <a:prstGeom prst="rect">
                      <a:avLst/>
                    </a:prstGeom>
                    <a:noFill/>
                  </pic:spPr>
                </pic:pic>
              </a:graphicData>
            </a:graphic>
            <wp14:sizeRelH relativeFrom="margin">
              <wp14:pctWidth>0</wp14:pctWidth>
            </wp14:sizeRelH>
            <wp14:sizeRelV relativeFrom="margin">
              <wp14:pctHeight>0</wp14:pctHeight>
            </wp14:sizeRelV>
          </wp:anchor>
        </w:drawing>
      </w:r>
      <w:r w:rsidR="007913B4" w:rsidRPr="00F84E0A">
        <w:rPr>
          <w:lang w:val="en-GB"/>
        </w:rPr>
        <w:tab/>
      </w:r>
      <w:r w:rsidRPr="00F84E0A">
        <w:rPr>
          <w:lang w:val="en-GB"/>
        </w:rPr>
        <w:tab/>
      </w:r>
    </w:p>
    <w:p w14:paraId="63CB59C0" w14:textId="77777777" w:rsidR="00DA4E9A" w:rsidRPr="00F84E0A" w:rsidRDefault="00DA4E9A" w:rsidP="00DA4E9A">
      <w:pPr>
        <w:rPr>
          <w:b/>
          <w:lang w:val="en-GB"/>
        </w:rPr>
      </w:pPr>
    </w:p>
    <w:p w14:paraId="4D975CC8" w14:textId="6DFE176A" w:rsidR="00804962" w:rsidRDefault="007D124D" w:rsidP="001A2D13">
      <w:pPr>
        <w:pStyle w:val="Overskrift1"/>
        <w:rPr>
          <w:rFonts w:eastAsia="Times New Roman" w:cs="Times New Roman"/>
          <w:szCs w:val="24"/>
          <w:lang w:val="en-GB"/>
        </w:rPr>
      </w:pPr>
      <w:r>
        <w:rPr>
          <w:rFonts w:eastAsia="Times New Roman" w:cs="Times New Roman"/>
          <w:szCs w:val="24"/>
          <w:lang w:val="en-GB"/>
        </w:rPr>
        <w:br/>
      </w:r>
    </w:p>
    <w:p w14:paraId="58061BB1" w14:textId="41303C41" w:rsidR="008473D0" w:rsidRPr="00F84E0A" w:rsidRDefault="007B3CDB" w:rsidP="001A2D13">
      <w:pPr>
        <w:pStyle w:val="Overskrift1"/>
        <w:rPr>
          <w:lang w:val="en-GB"/>
        </w:rPr>
      </w:pPr>
      <w:bookmarkStart w:id="341" w:name="_Toc172806543"/>
      <w:r w:rsidRPr="00F84E0A">
        <w:rPr>
          <w:lang w:val="en-GB"/>
        </w:rPr>
        <w:t xml:space="preserve">Appendix 2 – Data </w:t>
      </w:r>
      <w:r w:rsidR="00C03146" w:rsidRPr="00F84E0A">
        <w:rPr>
          <w:lang w:val="en-GB"/>
        </w:rPr>
        <w:t>P</w:t>
      </w:r>
      <w:r w:rsidRPr="00F84E0A">
        <w:rPr>
          <w:lang w:val="en-GB"/>
        </w:rPr>
        <w:t>rocessor’s sub-processors</w:t>
      </w:r>
      <w:bookmarkEnd w:id="341"/>
    </w:p>
    <w:p w14:paraId="7D6135F4" w14:textId="77777777" w:rsidR="008473D0" w:rsidRPr="00F84E0A" w:rsidRDefault="008473D0" w:rsidP="008473D0">
      <w:pPr>
        <w:rPr>
          <w:lang w:val="en-GB"/>
        </w:rPr>
      </w:pPr>
    </w:p>
    <w:p w14:paraId="155FDDFC" w14:textId="32FF9CF2" w:rsidR="008473D0" w:rsidRPr="00F84E0A" w:rsidRDefault="00D152A6" w:rsidP="008473D0">
      <w:pPr>
        <w:rPr>
          <w:lang w:val="en-GB"/>
        </w:rPr>
      </w:pPr>
      <w:bookmarkStart w:id="342" w:name="_Hlk7788048"/>
      <w:r w:rsidRPr="00F84E0A">
        <w:rPr>
          <w:lang w:val="en-GB"/>
        </w:rPr>
        <w:t xml:space="preserve">The Data Processor </w:t>
      </w:r>
      <w:r w:rsidR="00E336BC" w:rsidRPr="00F84E0A">
        <w:rPr>
          <w:lang w:val="en-GB"/>
        </w:rPr>
        <w:t xml:space="preserve">uses the following sup-processor(s) </w:t>
      </w:r>
      <w:r w:rsidR="00FD44B4" w:rsidRPr="00F84E0A">
        <w:rPr>
          <w:lang w:val="en-GB"/>
        </w:rPr>
        <w:t xml:space="preserve">in connection with the tasks which the Data Processor carries out for the Data Controller.  </w:t>
      </w:r>
      <w:r w:rsidR="00E32E87" w:rsidRPr="00F84E0A">
        <w:rPr>
          <w:lang w:val="en-GB"/>
        </w:rPr>
        <w:t>By entering into the Data Processing Agreement, the Data Controller approves the use of this sub-processor</w:t>
      </w:r>
      <w:r w:rsidR="008473D0" w:rsidRPr="00F84E0A">
        <w:rPr>
          <w:lang w:val="en-GB"/>
        </w:rPr>
        <w:t xml:space="preserve">. </w:t>
      </w:r>
    </w:p>
    <w:p w14:paraId="2127AA17" w14:textId="77777777" w:rsidR="0045564C" w:rsidRPr="00F84E0A" w:rsidRDefault="0045564C" w:rsidP="008473D0">
      <w:pPr>
        <w:rPr>
          <w:lang w:val="en-GB"/>
        </w:rPr>
      </w:pPr>
    </w:p>
    <w:p w14:paraId="19D3C844" w14:textId="165F0436" w:rsidR="008473D0" w:rsidRPr="00F84E0A" w:rsidRDefault="00482A76" w:rsidP="008473D0">
      <w:pPr>
        <w:rPr>
          <w:b/>
          <w:lang w:val="en-GB"/>
        </w:rPr>
      </w:pPr>
      <w:r w:rsidRPr="00F84E0A">
        <w:rPr>
          <w:b/>
          <w:lang w:val="en-GB"/>
        </w:rPr>
        <w:t>One appendix per sub-processor</w:t>
      </w:r>
      <w:r w:rsidR="008473D0" w:rsidRPr="00F84E0A">
        <w:rPr>
          <w:b/>
          <w:lang w:val="en-GB"/>
        </w:rPr>
        <w:t>.</w:t>
      </w:r>
    </w:p>
    <w:tbl>
      <w:tblPr>
        <w:tblpPr w:leftFromText="141" w:rightFromText="141" w:vertAnchor="text" w:horzAnchor="margin"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4"/>
        <w:gridCol w:w="4784"/>
      </w:tblGrid>
      <w:tr w:rsidR="008473D0" w:rsidRPr="00F84E0A" w14:paraId="3D112219" w14:textId="77777777" w:rsidTr="000E6ED3">
        <w:tc>
          <w:tcPr>
            <w:tcW w:w="4844" w:type="dxa"/>
            <w:shd w:val="clear" w:color="auto" w:fill="auto"/>
          </w:tcPr>
          <w:bookmarkEnd w:id="342"/>
          <w:p w14:paraId="6CB6A9A0" w14:textId="5F1242CA" w:rsidR="008473D0" w:rsidRPr="00F84E0A" w:rsidRDefault="00482A76" w:rsidP="000E6ED3">
            <w:pPr>
              <w:spacing w:line="240" w:lineRule="auto"/>
              <w:rPr>
                <w:b/>
                <w:lang w:val="en-GB"/>
              </w:rPr>
            </w:pPr>
            <w:r w:rsidRPr="00F84E0A">
              <w:rPr>
                <w:b/>
                <w:lang w:val="en-GB"/>
              </w:rPr>
              <w:t>Sub-processor</w:t>
            </w:r>
          </w:p>
        </w:tc>
        <w:tc>
          <w:tcPr>
            <w:tcW w:w="4784" w:type="dxa"/>
            <w:shd w:val="clear" w:color="auto" w:fill="auto"/>
          </w:tcPr>
          <w:p w14:paraId="36963F8F" w14:textId="77777777" w:rsidR="008473D0" w:rsidRPr="00F84E0A" w:rsidRDefault="008473D0" w:rsidP="000E6ED3">
            <w:pPr>
              <w:rPr>
                <w:lang w:val="en-GB"/>
              </w:rPr>
            </w:pPr>
          </w:p>
        </w:tc>
      </w:tr>
      <w:tr w:rsidR="008473D0" w:rsidRPr="00F84E0A" w14:paraId="2EDA8A07" w14:textId="77777777" w:rsidTr="000E6ED3">
        <w:tc>
          <w:tcPr>
            <w:tcW w:w="4844" w:type="dxa"/>
            <w:shd w:val="clear" w:color="auto" w:fill="auto"/>
          </w:tcPr>
          <w:p w14:paraId="5555E80E" w14:textId="4C5D154E" w:rsidR="008473D0" w:rsidRPr="00F84E0A" w:rsidRDefault="00482A76" w:rsidP="000E6ED3">
            <w:pPr>
              <w:rPr>
                <w:lang w:val="en-GB"/>
              </w:rPr>
            </w:pPr>
            <w:permStart w:id="760500330" w:edGrp="everyone" w:colFirst="1" w:colLast="1"/>
            <w:r w:rsidRPr="00F84E0A">
              <w:rPr>
                <w:lang w:val="en-GB"/>
              </w:rPr>
              <w:t>Company’s full name</w:t>
            </w:r>
          </w:p>
        </w:tc>
        <w:tc>
          <w:tcPr>
            <w:tcW w:w="4784" w:type="dxa"/>
            <w:shd w:val="clear" w:color="auto" w:fill="auto"/>
          </w:tcPr>
          <w:p w14:paraId="5BB44C28" w14:textId="70FB9437" w:rsidR="008473D0" w:rsidRPr="00F84E0A" w:rsidRDefault="008473D0" w:rsidP="000E6ED3">
            <w:pPr>
              <w:rPr>
                <w:lang w:val="en-GB"/>
              </w:rPr>
            </w:pPr>
          </w:p>
        </w:tc>
      </w:tr>
      <w:tr w:rsidR="008473D0" w:rsidRPr="002A34AD" w14:paraId="02CF440F" w14:textId="77777777" w:rsidTr="000E6ED3">
        <w:tc>
          <w:tcPr>
            <w:tcW w:w="4844" w:type="dxa"/>
            <w:shd w:val="clear" w:color="auto" w:fill="auto"/>
          </w:tcPr>
          <w:p w14:paraId="10EDECD0" w14:textId="3ED60B5B" w:rsidR="008473D0" w:rsidRPr="00F84E0A" w:rsidRDefault="00BD6596" w:rsidP="000E6ED3">
            <w:pPr>
              <w:rPr>
                <w:lang w:val="en-GB"/>
              </w:rPr>
            </w:pPr>
            <w:r>
              <w:rPr>
                <w:lang w:val="en-GB"/>
              </w:rPr>
              <w:t>Company re</w:t>
            </w:r>
            <w:permStart w:id="1030956796" w:edGrp="everyone" w:colFirst="1" w:colLast="1"/>
            <w:permEnd w:id="760500330"/>
            <w:r>
              <w:rPr>
                <w:lang w:val="en-GB"/>
              </w:rPr>
              <w:t xml:space="preserve">g. </w:t>
            </w:r>
            <w:r w:rsidR="008473D0" w:rsidRPr="00F84E0A">
              <w:rPr>
                <w:lang w:val="en-GB"/>
              </w:rPr>
              <w:t>num</w:t>
            </w:r>
            <w:r w:rsidR="00B63F13" w:rsidRPr="00F84E0A">
              <w:rPr>
                <w:lang w:val="en-GB"/>
              </w:rPr>
              <w:t>b</w:t>
            </w:r>
            <w:r w:rsidR="008473D0" w:rsidRPr="00F84E0A">
              <w:rPr>
                <w:lang w:val="en-GB"/>
              </w:rPr>
              <w:t>er (</w:t>
            </w:r>
            <w:r w:rsidR="00B63F13" w:rsidRPr="00F84E0A">
              <w:rPr>
                <w:lang w:val="en-GB"/>
              </w:rPr>
              <w:t>or equivalent</w:t>
            </w:r>
            <w:r w:rsidR="008473D0" w:rsidRPr="00F84E0A">
              <w:rPr>
                <w:lang w:val="en-GB"/>
              </w:rPr>
              <w:t>)</w:t>
            </w:r>
          </w:p>
        </w:tc>
        <w:tc>
          <w:tcPr>
            <w:tcW w:w="4784" w:type="dxa"/>
            <w:shd w:val="clear" w:color="auto" w:fill="auto"/>
          </w:tcPr>
          <w:p w14:paraId="12A298DE" w14:textId="77777777" w:rsidR="008473D0" w:rsidRPr="00F84E0A" w:rsidRDefault="008473D0" w:rsidP="000E6ED3">
            <w:pPr>
              <w:rPr>
                <w:lang w:val="en-GB"/>
              </w:rPr>
            </w:pPr>
          </w:p>
        </w:tc>
      </w:tr>
      <w:tr w:rsidR="008473D0" w:rsidRPr="00F84E0A" w14:paraId="597D992A" w14:textId="77777777" w:rsidTr="000E6ED3">
        <w:tc>
          <w:tcPr>
            <w:tcW w:w="4844" w:type="dxa"/>
            <w:shd w:val="clear" w:color="auto" w:fill="auto"/>
          </w:tcPr>
          <w:p w14:paraId="6472AAE5" w14:textId="76DF54B7" w:rsidR="008473D0" w:rsidRPr="00F84E0A" w:rsidRDefault="002648B3" w:rsidP="000E6ED3">
            <w:pPr>
              <w:rPr>
                <w:lang w:val="en-GB"/>
              </w:rPr>
            </w:pPr>
            <w:permStart w:id="85861825" w:edGrp="everyone" w:colFirst="1" w:colLast="1"/>
            <w:permEnd w:id="1030956796"/>
            <w:r w:rsidRPr="00F84E0A">
              <w:rPr>
                <w:lang w:val="en-GB"/>
              </w:rPr>
              <w:t>Company address</w:t>
            </w:r>
            <w:r w:rsidR="008473D0" w:rsidRPr="00F84E0A">
              <w:rPr>
                <w:lang w:val="en-GB"/>
              </w:rPr>
              <w:t xml:space="preserve"> (in</w:t>
            </w:r>
            <w:r w:rsidR="00B63F13" w:rsidRPr="00F84E0A">
              <w:rPr>
                <w:lang w:val="en-GB"/>
              </w:rPr>
              <w:t>c</w:t>
            </w:r>
            <w:r w:rsidR="008473D0" w:rsidRPr="00F84E0A">
              <w:rPr>
                <w:lang w:val="en-GB"/>
              </w:rPr>
              <w:t xml:space="preserve">l. </w:t>
            </w:r>
            <w:r w:rsidR="00B63F13" w:rsidRPr="00F84E0A">
              <w:rPr>
                <w:lang w:val="en-GB"/>
              </w:rPr>
              <w:t>country</w:t>
            </w:r>
            <w:r w:rsidR="008473D0" w:rsidRPr="00F84E0A">
              <w:rPr>
                <w:lang w:val="en-GB"/>
              </w:rPr>
              <w:t>)</w:t>
            </w:r>
          </w:p>
        </w:tc>
        <w:tc>
          <w:tcPr>
            <w:tcW w:w="4784" w:type="dxa"/>
            <w:shd w:val="clear" w:color="auto" w:fill="auto"/>
          </w:tcPr>
          <w:p w14:paraId="1E12FCEC" w14:textId="77777777" w:rsidR="008473D0" w:rsidRPr="00F84E0A" w:rsidRDefault="008473D0" w:rsidP="000E6ED3">
            <w:pPr>
              <w:rPr>
                <w:lang w:val="en-GB"/>
              </w:rPr>
            </w:pPr>
          </w:p>
        </w:tc>
      </w:tr>
      <w:tr w:rsidR="008473D0" w:rsidRPr="002A34AD" w14:paraId="21DC92B5" w14:textId="77777777" w:rsidTr="000E6ED3">
        <w:tc>
          <w:tcPr>
            <w:tcW w:w="4844" w:type="dxa"/>
            <w:shd w:val="clear" w:color="auto" w:fill="auto"/>
          </w:tcPr>
          <w:p w14:paraId="4269B946" w14:textId="6D27ABAD" w:rsidR="008473D0" w:rsidRPr="00F84E0A" w:rsidRDefault="00B63F13" w:rsidP="000E6ED3">
            <w:pPr>
              <w:rPr>
                <w:lang w:val="en-GB"/>
              </w:rPr>
            </w:pPr>
            <w:permStart w:id="1829899066" w:edGrp="everyone" w:colFirst="1" w:colLast="1"/>
            <w:permEnd w:id="85861825"/>
            <w:r w:rsidRPr="00F84E0A">
              <w:rPr>
                <w:lang w:val="en-GB"/>
              </w:rPr>
              <w:t xml:space="preserve">Other addresses which process personal </w:t>
            </w:r>
            <w:r w:rsidR="005C6DA2" w:rsidRPr="00F84E0A">
              <w:rPr>
                <w:lang w:val="en-GB"/>
              </w:rPr>
              <w:t xml:space="preserve">  </w:t>
            </w:r>
            <w:r w:rsidRPr="00F84E0A">
              <w:rPr>
                <w:lang w:val="en-GB"/>
              </w:rPr>
              <w:t>data</w:t>
            </w:r>
          </w:p>
        </w:tc>
        <w:tc>
          <w:tcPr>
            <w:tcW w:w="4784" w:type="dxa"/>
            <w:shd w:val="clear" w:color="auto" w:fill="auto"/>
          </w:tcPr>
          <w:p w14:paraId="6CF5842D" w14:textId="77777777" w:rsidR="008473D0" w:rsidRPr="00F84E0A" w:rsidRDefault="008473D0" w:rsidP="000E6ED3">
            <w:pPr>
              <w:rPr>
                <w:lang w:val="en-GB"/>
              </w:rPr>
            </w:pPr>
          </w:p>
        </w:tc>
      </w:tr>
      <w:tr w:rsidR="008473D0" w:rsidRPr="002A34AD" w14:paraId="140D8DF6" w14:textId="77777777" w:rsidTr="000E6ED3">
        <w:tc>
          <w:tcPr>
            <w:tcW w:w="4844" w:type="dxa"/>
            <w:shd w:val="clear" w:color="auto" w:fill="auto"/>
          </w:tcPr>
          <w:p w14:paraId="25F4F402" w14:textId="50A5AD67" w:rsidR="008473D0" w:rsidRPr="00F84E0A" w:rsidRDefault="005C6DA2" w:rsidP="000E6ED3">
            <w:pPr>
              <w:rPr>
                <w:lang w:val="en-GB"/>
              </w:rPr>
            </w:pPr>
            <w:permStart w:id="530718125" w:edGrp="everyone" w:colFirst="1" w:colLast="1"/>
            <w:permEnd w:id="1829899066"/>
            <w:r w:rsidRPr="00F84E0A">
              <w:rPr>
                <w:lang w:val="en-GB"/>
              </w:rPr>
              <w:t>C</w:t>
            </w:r>
            <w:r w:rsidR="008473D0" w:rsidRPr="00F84E0A">
              <w:rPr>
                <w:lang w:val="en-GB"/>
              </w:rPr>
              <w:t>onta</w:t>
            </w:r>
            <w:r w:rsidR="00924488" w:rsidRPr="00F84E0A">
              <w:rPr>
                <w:lang w:val="en-GB"/>
              </w:rPr>
              <w:t>c</w:t>
            </w:r>
            <w:r w:rsidR="008473D0" w:rsidRPr="00F84E0A">
              <w:rPr>
                <w:lang w:val="en-GB"/>
              </w:rPr>
              <w:t>t</w:t>
            </w:r>
            <w:r w:rsidR="00924488" w:rsidRPr="00F84E0A">
              <w:rPr>
                <w:lang w:val="en-GB"/>
              </w:rPr>
              <w:t xml:space="preserve"> </w:t>
            </w:r>
            <w:r w:rsidR="008473D0" w:rsidRPr="00F84E0A">
              <w:rPr>
                <w:lang w:val="en-GB"/>
              </w:rPr>
              <w:t xml:space="preserve">person </w:t>
            </w:r>
            <w:r w:rsidR="00924488" w:rsidRPr="00F84E0A">
              <w:rPr>
                <w:lang w:val="en-GB"/>
              </w:rPr>
              <w:t>at sub-processor</w:t>
            </w:r>
          </w:p>
        </w:tc>
        <w:tc>
          <w:tcPr>
            <w:tcW w:w="4784" w:type="dxa"/>
            <w:shd w:val="clear" w:color="auto" w:fill="auto"/>
          </w:tcPr>
          <w:p w14:paraId="4141CACA" w14:textId="77777777" w:rsidR="008473D0" w:rsidRPr="00F84E0A" w:rsidRDefault="008473D0" w:rsidP="000E6ED3">
            <w:pPr>
              <w:rPr>
                <w:lang w:val="en-GB"/>
              </w:rPr>
            </w:pPr>
          </w:p>
        </w:tc>
      </w:tr>
      <w:tr w:rsidR="008473D0" w:rsidRPr="002A34AD" w14:paraId="260D8C30" w14:textId="77777777" w:rsidTr="000E6ED3">
        <w:tc>
          <w:tcPr>
            <w:tcW w:w="4844" w:type="dxa"/>
            <w:shd w:val="clear" w:color="auto" w:fill="auto"/>
          </w:tcPr>
          <w:p w14:paraId="670BE364" w14:textId="7F080F21" w:rsidR="008473D0" w:rsidRPr="00F84E0A" w:rsidRDefault="000F19C9" w:rsidP="000E6ED3">
            <w:pPr>
              <w:rPr>
                <w:lang w:val="en-GB"/>
              </w:rPr>
            </w:pPr>
            <w:permStart w:id="1252608483" w:edGrp="everyone" w:colFirst="1" w:colLast="1"/>
            <w:permEnd w:id="530718125"/>
            <w:r w:rsidRPr="00F84E0A">
              <w:rPr>
                <w:lang w:val="en-GB"/>
              </w:rPr>
              <w:t xml:space="preserve">Does the Data </w:t>
            </w:r>
            <w:r w:rsidR="00BD6596">
              <w:rPr>
                <w:lang w:val="en-GB"/>
              </w:rPr>
              <w:t xml:space="preserve">Processor </w:t>
            </w:r>
            <w:r w:rsidRPr="00F84E0A">
              <w:rPr>
                <w:lang w:val="en-GB"/>
              </w:rPr>
              <w:t xml:space="preserve">have an agreement with </w:t>
            </w:r>
            <w:r w:rsidR="00F66E29" w:rsidRPr="00F84E0A">
              <w:rPr>
                <w:lang w:val="en-GB"/>
              </w:rPr>
              <w:t>the sub</w:t>
            </w:r>
            <w:r w:rsidR="00705958">
              <w:rPr>
                <w:lang w:val="en-GB"/>
              </w:rPr>
              <w:t>-</w:t>
            </w:r>
            <w:r w:rsidR="00F66E29" w:rsidRPr="00F84E0A">
              <w:rPr>
                <w:lang w:val="en-GB"/>
              </w:rPr>
              <w:t xml:space="preserve">processor which </w:t>
            </w:r>
            <w:r w:rsidR="00705958" w:rsidRPr="00F84E0A">
              <w:rPr>
                <w:lang w:val="en-GB"/>
              </w:rPr>
              <w:t>fulfils</w:t>
            </w:r>
            <w:r w:rsidR="00F66E29" w:rsidRPr="00F84E0A">
              <w:rPr>
                <w:lang w:val="en-GB"/>
              </w:rPr>
              <w:t xml:space="preserve"> the requirements of the Data Processing Agreement</w:t>
            </w:r>
            <w:r w:rsidR="008473D0" w:rsidRPr="00F84E0A">
              <w:rPr>
                <w:lang w:val="en-GB"/>
              </w:rPr>
              <w:t>?</w:t>
            </w:r>
          </w:p>
        </w:tc>
        <w:tc>
          <w:tcPr>
            <w:tcW w:w="4784" w:type="dxa"/>
            <w:shd w:val="clear" w:color="auto" w:fill="auto"/>
          </w:tcPr>
          <w:p w14:paraId="4E1F690A" w14:textId="77777777" w:rsidR="008473D0" w:rsidRPr="00F84E0A" w:rsidRDefault="008473D0" w:rsidP="000E6ED3">
            <w:pPr>
              <w:rPr>
                <w:lang w:val="en-GB"/>
              </w:rPr>
            </w:pPr>
          </w:p>
        </w:tc>
      </w:tr>
      <w:tr w:rsidR="008473D0" w:rsidRPr="002A34AD" w14:paraId="64879111" w14:textId="77777777" w:rsidTr="000E6ED3">
        <w:tc>
          <w:tcPr>
            <w:tcW w:w="4844" w:type="dxa"/>
            <w:shd w:val="clear" w:color="auto" w:fill="auto"/>
          </w:tcPr>
          <w:p w14:paraId="70C7C1F6" w14:textId="3535A712" w:rsidR="008473D0" w:rsidRPr="00F84E0A" w:rsidRDefault="008473D0" w:rsidP="000E6ED3">
            <w:pPr>
              <w:rPr>
                <w:lang w:val="en-GB"/>
              </w:rPr>
            </w:pPr>
            <w:permStart w:id="1569129020" w:edGrp="everyone" w:colFirst="1" w:colLast="1"/>
            <w:permEnd w:id="1252608483"/>
            <w:r w:rsidRPr="00F84E0A">
              <w:rPr>
                <w:lang w:val="en-GB"/>
              </w:rPr>
              <w:t>Data</w:t>
            </w:r>
            <w:r w:rsidR="00F12D46" w:rsidRPr="00F84E0A">
              <w:rPr>
                <w:lang w:val="en-GB"/>
              </w:rPr>
              <w:t xml:space="preserve"> processing which the sub-processor participates in</w:t>
            </w:r>
          </w:p>
        </w:tc>
        <w:tc>
          <w:tcPr>
            <w:tcW w:w="4784" w:type="dxa"/>
            <w:shd w:val="clear" w:color="auto" w:fill="auto"/>
          </w:tcPr>
          <w:p w14:paraId="3A68E0DF" w14:textId="77777777" w:rsidR="008473D0" w:rsidRPr="00F84E0A" w:rsidRDefault="008473D0" w:rsidP="000E6ED3">
            <w:pPr>
              <w:rPr>
                <w:lang w:val="en-GB"/>
              </w:rPr>
            </w:pPr>
          </w:p>
        </w:tc>
      </w:tr>
      <w:tr w:rsidR="008473D0" w:rsidRPr="002A34AD" w14:paraId="76990E53" w14:textId="77777777" w:rsidTr="000E6ED3">
        <w:tc>
          <w:tcPr>
            <w:tcW w:w="4844" w:type="dxa"/>
            <w:shd w:val="clear" w:color="auto" w:fill="auto"/>
          </w:tcPr>
          <w:p w14:paraId="3FD53302" w14:textId="0F5CE3F8" w:rsidR="008473D0" w:rsidRPr="00F84E0A" w:rsidRDefault="003075CF" w:rsidP="000E6ED3">
            <w:pPr>
              <w:rPr>
                <w:lang w:val="en-GB"/>
              </w:rPr>
            </w:pPr>
            <w:permStart w:id="740775812" w:edGrp="everyone" w:colFirst="1" w:colLast="1"/>
            <w:permEnd w:id="1569129020"/>
            <w:r w:rsidRPr="00F84E0A">
              <w:rPr>
                <w:lang w:val="en-GB"/>
              </w:rPr>
              <w:t>C</w:t>
            </w:r>
            <w:r w:rsidR="008473D0" w:rsidRPr="00F84E0A">
              <w:rPr>
                <w:lang w:val="en-GB"/>
              </w:rPr>
              <w:t>ategorie</w:t>
            </w:r>
            <w:r w:rsidRPr="00F84E0A">
              <w:rPr>
                <w:lang w:val="en-GB"/>
              </w:rPr>
              <w:t>s of personal data processed by the sub-processor</w:t>
            </w:r>
          </w:p>
        </w:tc>
        <w:tc>
          <w:tcPr>
            <w:tcW w:w="4784" w:type="dxa"/>
            <w:shd w:val="clear" w:color="auto" w:fill="auto"/>
          </w:tcPr>
          <w:p w14:paraId="7112BAE6" w14:textId="77777777" w:rsidR="008473D0" w:rsidRPr="00F84E0A" w:rsidRDefault="008473D0" w:rsidP="000E6ED3">
            <w:pPr>
              <w:rPr>
                <w:lang w:val="en-GB"/>
              </w:rPr>
            </w:pPr>
          </w:p>
        </w:tc>
      </w:tr>
      <w:permEnd w:id="740775812"/>
    </w:tbl>
    <w:p w14:paraId="68C78142" w14:textId="77777777" w:rsidR="008473D0" w:rsidRPr="00F84E0A" w:rsidRDefault="008473D0" w:rsidP="008473D0">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2"/>
        <w:gridCol w:w="4816"/>
      </w:tblGrid>
      <w:tr w:rsidR="008473D0" w:rsidRPr="002A34AD" w14:paraId="520C0F7B" w14:textId="77777777" w:rsidTr="000E6ED3">
        <w:tc>
          <w:tcPr>
            <w:tcW w:w="4889" w:type="dxa"/>
            <w:shd w:val="clear" w:color="auto" w:fill="auto"/>
          </w:tcPr>
          <w:p w14:paraId="48B6AB99" w14:textId="45D345B7" w:rsidR="008473D0" w:rsidRPr="00F84E0A" w:rsidRDefault="003075CF" w:rsidP="000E6ED3">
            <w:pPr>
              <w:rPr>
                <w:b/>
                <w:lang w:val="en-GB"/>
              </w:rPr>
            </w:pPr>
            <w:permStart w:id="1107563679" w:edGrp="everyone" w:colFirst="1" w:colLast="1"/>
            <w:r w:rsidRPr="00F84E0A">
              <w:rPr>
                <w:b/>
                <w:lang w:val="en-GB"/>
              </w:rPr>
              <w:t xml:space="preserve">Transfer of personal data to </w:t>
            </w:r>
            <w:r w:rsidR="00451E42" w:rsidRPr="00F84E0A">
              <w:rPr>
                <w:b/>
                <w:lang w:val="en-GB"/>
              </w:rPr>
              <w:t>third countries</w:t>
            </w:r>
          </w:p>
        </w:tc>
        <w:tc>
          <w:tcPr>
            <w:tcW w:w="4890" w:type="dxa"/>
            <w:shd w:val="clear" w:color="auto" w:fill="auto"/>
          </w:tcPr>
          <w:p w14:paraId="22E1F8A1" w14:textId="77777777" w:rsidR="008473D0" w:rsidRPr="00F84E0A" w:rsidRDefault="008473D0" w:rsidP="000E6ED3">
            <w:pPr>
              <w:rPr>
                <w:lang w:val="en-GB"/>
              </w:rPr>
            </w:pPr>
          </w:p>
        </w:tc>
      </w:tr>
      <w:tr w:rsidR="008473D0" w:rsidRPr="002A34AD" w14:paraId="6CA34F89" w14:textId="77777777" w:rsidTr="000E6ED3">
        <w:tc>
          <w:tcPr>
            <w:tcW w:w="4889" w:type="dxa"/>
            <w:shd w:val="clear" w:color="auto" w:fill="auto"/>
          </w:tcPr>
          <w:p w14:paraId="33BAB71A" w14:textId="295F9938" w:rsidR="008473D0" w:rsidRPr="00F84E0A" w:rsidRDefault="007A2D97" w:rsidP="000E6ED3">
            <w:pPr>
              <w:rPr>
                <w:lang w:val="en-GB"/>
              </w:rPr>
            </w:pPr>
            <w:permStart w:id="282940868" w:edGrp="everyone" w:colFirst="1" w:colLast="1"/>
            <w:permEnd w:id="1107563679"/>
            <w:r w:rsidRPr="00F84E0A">
              <w:rPr>
                <w:lang w:val="en-GB"/>
              </w:rPr>
              <w:t>Does the sub</w:t>
            </w:r>
            <w:r w:rsidR="00705958">
              <w:rPr>
                <w:lang w:val="en-GB"/>
              </w:rPr>
              <w:t>-</w:t>
            </w:r>
            <w:r w:rsidRPr="00F84E0A">
              <w:rPr>
                <w:lang w:val="en-GB"/>
              </w:rPr>
              <w:t>processor process personal data in a third country</w:t>
            </w:r>
            <w:r w:rsidR="008473D0" w:rsidRPr="00F84E0A">
              <w:rPr>
                <w:lang w:val="en-GB"/>
              </w:rPr>
              <w:t xml:space="preserve">? </w:t>
            </w:r>
          </w:p>
        </w:tc>
        <w:tc>
          <w:tcPr>
            <w:tcW w:w="4890" w:type="dxa"/>
            <w:shd w:val="clear" w:color="auto" w:fill="auto"/>
          </w:tcPr>
          <w:p w14:paraId="1D0F3CFC" w14:textId="77777777" w:rsidR="008473D0" w:rsidRPr="00F84E0A" w:rsidRDefault="008473D0" w:rsidP="000E6ED3">
            <w:pPr>
              <w:rPr>
                <w:lang w:val="en-GB"/>
              </w:rPr>
            </w:pPr>
          </w:p>
        </w:tc>
      </w:tr>
      <w:tr w:rsidR="008473D0" w:rsidRPr="002A34AD" w14:paraId="2E776C74" w14:textId="77777777" w:rsidTr="000E6ED3">
        <w:tc>
          <w:tcPr>
            <w:tcW w:w="4889" w:type="dxa"/>
            <w:shd w:val="clear" w:color="auto" w:fill="auto"/>
          </w:tcPr>
          <w:p w14:paraId="502F1941" w14:textId="793A5654" w:rsidR="008473D0" w:rsidRPr="00F84E0A" w:rsidRDefault="007A2D97" w:rsidP="000E6ED3">
            <w:pPr>
              <w:rPr>
                <w:lang w:val="en-GB"/>
              </w:rPr>
            </w:pPr>
            <w:permStart w:id="1567890288" w:edGrp="everyone" w:colFirst="1" w:colLast="1"/>
            <w:permEnd w:id="282940868"/>
            <w:r w:rsidRPr="00F84E0A">
              <w:rPr>
                <w:lang w:val="en-GB"/>
              </w:rPr>
              <w:t>If so, list the third countries</w:t>
            </w:r>
          </w:p>
        </w:tc>
        <w:tc>
          <w:tcPr>
            <w:tcW w:w="4890" w:type="dxa"/>
            <w:shd w:val="clear" w:color="auto" w:fill="auto"/>
          </w:tcPr>
          <w:p w14:paraId="39E8AE67" w14:textId="77777777" w:rsidR="008473D0" w:rsidRPr="00F84E0A" w:rsidRDefault="008473D0" w:rsidP="000E6ED3">
            <w:pPr>
              <w:rPr>
                <w:lang w:val="en-GB"/>
              </w:rPr>
            </w:pPr>
          </w:p>
        </w:tc>
      </w:tr>
      <w:tr w:rsidR="008473D0" w:rsidRPr="002A34AD" w14:paraId="5981A4FE" w14:textId="77777777" w:rsidTr="000E6ED3">
        <w:tc>
          <w:tcPr>
            <w:tcW w:w="4889" w:type="dxa"/>
            <w:shd w:val="clear" w:color="auto" w:fill="auto"/>
          </w:tcPr>
          <w:p w14:paraId="3688591C" w14:textId="37F9A7F4" w:rsidR="008473D0" w:rsidRPr="00F84E0A" w:rsidRDefault="007A2D97" w:rsidP="000E6ED3">
            <w:pPr>
              <w:rPr>
                <w:lang w:val="en-GB"/>
              </w:rPr>
            </w:pPr>
            <w:permStart w:id="1580367102" w:edGrp="everyone" w:colFirst="1" w:colLast="1"/>
            <w:permEnd w:id="1567890288"/>
            <w:r w:rsidRPr="00F84E0A">
              <w:rPr>
                <w:lang w:val="en-GB"/>
              </w:rPr>
              <w:t xml:space="preserve">If so, </w:t>
            </w:r>
            <w:r w:rsidR="00DD0B83" w:rsidRPr="00F84E0A">
              <w:rPr>
                <w:lang w:val="en-GB"/>
              </w:rPr>
              <w:t xml:space="preserve">provide the </w:t>
            </w:r>
            <w:r w:rsidR="00C44BD1" w:rsidRPr="00F84E0A">
              <w:rPr>
                <w:lang w:val="en-GB"/>
              </w:rPr>
              <w:t xml:space="preserve">legal </w:t>
            </w:r>
            <w:r w:rsidR="006007D3" w:rsidRPr="00F84E0A">
              <w:rPr>
                <w:lang w:val="en-GB"/>
              </w:rPr>
              <w:t>bas</w:t>
            </w:r>
            <w:r w:rsidR="006007D3">
              <w:rPr>
                <w:lang w:val="en-GB"/>
              </w:rPr>
              <w:t>i</w:t>
            </w:r>
            <w:r w:rsidR="006007D3" w:rsidRPr="00F84E0A">
              <w:rPr>
                <w:lang w:val="en-GB"/>
              </w:rPr>
              <w:t xml:space="preserve">s </w:t>
            </w:r>
            <w:r w:rsidR="00C44BD1" w:rsidRPr="00F84E0A">
              <w:rPr>
                <w:lang w:val="en-GB"/>
              </w:rPr>
              <w:t>for the transfer</w:t>
            </w:r>
            <w:r w:rsidR="008473D0" w:rsidRPr="00F84E0A">
              <w:rPr>
                <w:lang w:val="en-GB"/>
              </w:rPr>
              <w:t xml:space="preserve"> (</w:t>
            </w:r>
            <w:r w:rsidR="00237602" w:rsidRPr="00F84E0A">
              <w:rPr>
                <w:lang w:val="en-GB"/>
              </w:rPr>
              <w:t>e.g</w:t>
            </w:r>
            <w:r w:rsidR="008473D0" w:rsidRPr="00F84E0A">
              <w:rPr>
                <w:lang w:val="en-GB"/>
              </w:rPr>
              <w:t xml:space="preserve">. </w:t>
            </w:r>
            <w:r w:rsidR="00237602" w:rsidRPr="00F84E0A">
              <w:rPr>
                <w:lang w:val="en-GB"/>
              </w:rPr>
              <w:t>a</w:t>
            </w:r>
            <w:r w:rsidR="008473D0" w:rsidRPr="00F84E0A">
              <w:rPr>
                <w:lang w:val="en-GB"/>
              </w:rPr>
              <w:t xml:space="preserve"> </w:t>
            </w:r>
            <w:r w:rsidR="00237602" w:rsidRPr="00F84E0A">
              <w:rPr>
                <w:lang w:val="en-GB"/>
              </w:rPr>
              <w:t xml:space="preserve">standard </w:t>
            </w:r>
            <w:r w:rsidR="008473D0" w:rsidRPr="00F84E0A">
              <w:rPr>
                <w:lang w:val="en-GB"/>
              </w:rPr>
              <w:t>EU</w:t>
            </w:r>
            <w:r w:rsidR="00237602" w:rsidRPr="00F84E0A">
              <w:rPr>
                <w:lang w:val="en-GB"/>
              </w:rPr>
              <w:t xml:space="preserve"> c</w:t>
            </w:r>
            <w:r w:rsidR="008473D0" w:rsidRPr="00F84E0A">
              <w:rPr>
                <w:lang w:val="en-GB"/>
              </w:rPr>
              <w:t>ontra</w:t>
            </w:r>
            <w:r w:rsidR="00237602" w:rsidRPr="00F84E0A">
              <w:rPr>
                <w:lang w:val="en-GB"/>
              </w:rPr>
              <w:t>c</w:t>
            </w:r>
            <w:r w:rsidR="008473D0" w:rsidRPr="00F84E0A">
              <w:rPr>
                <w:lang w:val="en-GB"/>
              </w:rPr>
              <w:t xml:space="preserve">t </w:t>
            </w:r>
            <w:r w:rsidR="00237602" w:rsidRPr="00F84E0A">
              <w:rPr>
                <w:lang w:val="en-GB"/>
              </w:rPr>
              <w:t>or</w:t>
            </w:r>
            <w:r w:rsidR="008473D0" w:rsidRPr="00F84E0A">
              <w:rPr>
                <w:lang w:val="en-GB"/>
              </w:rPr>
              <w:t xml:space="preserve"> Binding Corporate Rules)</w:t>
            </w:r>
          </w:p>
        </w:tc>
        <w:tc>
          <w:tcPr>
            <w:tcW w:w="4890" w:type="dxa"/>
            <w:shd w:val="clear" w:color="auto" w:fill="auto"/>
          </w:tcPr>
          <w:p w14:paraId="27CF5F24" w14:textId="77777777" w:rsidR="008473D0" w:rsidRPr="00F84E0A" w:rsidRDefault="008473D0" w:rsidP="000E6ED3">
            <w:pPr>
              <w:rPr>
                <w:lang w:val="en-GB"/>
              </w:rPr>
            </w:pPr>
          </w:p>
        </w:tc>
      </w:tr>
      <w:permEnd w:id="1580367102"/>
      <w:tr w:rsidR="00102833" w:rsidRPr="002A34AD" w14:paraId="5EBA18D8" w14:textId="77777777" w:rsidTr="000E6ED3">
        <w:tc>
          <w:tcPr>
            <w:tcW w:w="4889" w:type="dxa"/>
            <w:shd w:val="clear" w:color="auto" w:fill="auto"/>
          </w:tcPr>
          <w:p w14:paraId="2EE16C90" w14:textId="4BCC92D8" w:rsidR="00102833" w:rsidRPr="00F84E0A" w:rsidRDefault="00D571B0" w:rsidP="000E6ED3">
            <w:pPr>
              <w:rPr>
                <w:lang w:val="en-GB"/>
              </w:rPr>
            </w:pPr>
            <w:r>
              <w:rPr>
                <w:lang w:val="en-GB"/>
              </w:rPr>
              <w:t xml:space="preserve">If the basis </w:t>
            </w:r>
            <w:r w:rsidR="006007D3">
              <w:rPr>
                <w:lang w:val="en-GB"/>
              </w:rPr>
              <w:t>for</w:t>
            </w:r>
            <w:r>
              <w:rPr>
                <w:lang w:val="en-GB"/>
              </w:rPr>
              <w:t xml:space="preserve"> the transfer is a standard EU contract, state which transfer model was used</w:t>
            </w:r>
          </w:p>
        </w:tc>
        <w:tc>
          <w:tcPr>
            <w:tcW w:w="4890" w:type="dxa"/>
            <w:shd w:val="clear" w:color="auto" w:fill="auto"/>
          </w:tcPr>
          <w:p w14:paraId="49514293" w14:textId="5ED7047A" w:rsidR="00102833" w:rsidRDefault="00963E56" w:rsidP="000E6ED3">
            <w:pPr>
              <w:rPr>
                <w:lang w:val="en-GB"/>
              </w:rPr>
            </w:pPr>
            <w:sdt>
              <w:sdtPr>
                <w:rPr>
                  <w:lang w:val="en-US"/>
                </w:rPr>
                <w:id w:val="-1687366175"/>
                <w14:checkbox>
                  <w14:checked w14:val="0"/>
                  <w14:checkedState w14:val="2612" w14:font="MS Gothic"/>
                  <w14:uncheckedState w14:val="2610" w14:font="MS Gothic"/>
                </w14:checkbox>
              </w:sdtPr>
              <w:sdtEndPr/>
              <w:sdtContent>
                <w:r w:rsidR="0096467D">
                  <w:rPr>
                    <w:rFonts w:ascii="MS Gothic" w:eastAsia="MS Gothic" w:hAnsi="MS Gothic" w:hint="eastAsia"/>
                    <w:lang w:val="en-US"/>
                  </w:rPr>
                  <w:t>☐</w:t>
                </w:r>
              </w:sdtContent>
            </w:sdt>
            <w:r w:rsidR="0096467D" w:rsidRPr="0096467D">
              <w:rPr>
                <w:lang w:val="en-US"/>
              </w:rPr>
              <w:t xml:space="preserve"> </w:t>
            </w:r>
            <w:r w:rsidR="00CB488A">
              <w:rPr>
                <w:lang w:val="en-GB"/>
              </w:rPr>
              <w:t xml:space="preserve">Data Controller to Data Processor (with </w:t>
            </w:r>
            <w:r w:rsidR="00B45633">
              <w:rPr>
                <w:lang w:val="en-GB"/>
              </w:rPr>
              <w:t>the Data C</w:t>
            </w:r>
            <w:r w:rsidR="000C7FDE">
              <w:rPr>
                <w:lang w:val="en-GB"/>
              </w:rPr>
              <w:t>ontroller’s agreement)</w:t>
            </w:r>
          </w:p>
          <w:p w14:paraId="3C1056A4" w14:textId="77777777" w:rsidR="009A39FD" w:rsidRDefault="009A39FD" w:rsidP="000E6ED3">
            <w:pPr>
              <w:rPr>
                <w:lang w:val="en-GB"/>
              </w:rPr>
            </w:pPr>
          </w:p>
          <w:p w14:paraId="190E9014" w14:textId="07AE096D" w:rsidR="00590FE7" w:rsidRPr="00F84E0A" w:rsidRDefault="00963E56" w:rsidP="000E6ED3">
            <w:pPr>
              <w:rPr>
                <w:lang w:val="en-GB"/>
              </w:rPr>
            </w:pPr>
            <w:sdt>
              <w:sdtPr>
                <w:rPr>
                  <w:lang w:val="en-US"/>
                </w:rPr>
                <w:id w:val="-550079302"/>
                <w14:checkbox>
                  <w14:checked w14:val="0"/>
                  <w14:checkedState w14:val="2612" w14:font="MS Gothic"/>
                  <w14:uncheckedState w14:val="2610" w14:font="MS Gothic"/>
                </w14:checkbox>
              </w:sdtPr>
              <w:sdtEndPr/>
              <w:sdtContent>
                <w:r w:rsidR="0096467D" w:rsidRPr="0096467D">
                  <w:rPr>
                    <w:rFonts w:ascii="Segoe UI Symbol" w:hAnsi="Segoe UI Symbol" w:cs="Segoe UI Symbol"/>
                    <w:lang w:val="en-US"/>
                  </w:rPr>
                  <w:t>☐</w:t>
                </w:r>
              </w:sdtContent>
            </w:sdt>
            <w:r w:rsidR="0096467D" w:rsidRPr="0096467D">
              <w:rPr>
                <w:lang w:val="en-US"/>
              </w:rPr>
              <w:t xml:space="preserve"> </w:t>
            </w:r>
            <w:r w:rsidR="00590FE7">
              <w:rPr>
                <w:lang w:val="en-GB"/>
              </w:rPr>
              <w:t>Data Processor to Data Controller</w:t>
            </w:r>
          </w:p>
        </w:tc>
      </w:tr>
    </w:tbl>
    <w:p w14:paraId="5DA397F6" w14:textId="77777777" w:rsidR="008473D0" w:rsidRPr="00F84E0A" w:rsidRDefault="008473D0" w:rsidP="008473D0">
      <w:pPr>
        <w:rPr>
          <w:lang w:val="en-GB"/>
        </w:rPr>
      </w:pPr>
    </w:p>
    <w:p w14:paraId="3C83020A" w14:textId="77777777" w:rsidR="008473D0" w:rsidRPr="004403A6" w:rsidRDefault="008473D0" w:rsidP="00DA4E9A">
      <w:pPr>
        <w:rPr>
          <w:b/>
          <w:lang w:val="en-GB"/>
        </w:rPr>
      </w:pPr>
    </w:p>
    <w:sectPr w:rsidR="008473D0" w:rsidRPr="004403A6" w:rsidSect="00F37A22">
      <w:footerReference w:type="default" r:id="rId15"/>
      <w:headerReference w:type="first" r:id="rId16"/>
      <w:footerReference w:type="first" r:id="rId17"/>
      <w:pgSz w:w="11906" w:h="16838"/>
      <w:pgMar w:top="1701" w:right="1134" w:bottom="170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9CC40" w14:textId="77777777" w:rsidR="00C630BA" w:rsidRDefault="00C630BA" w:rsidP="0066484D">
      <w:pPr>
        <w:spacing w:line="240" w:lineRule="auto"/>
      </w:pPr>
      <w:r>
        <w:separator/>
      </w:r>
    </w:p>
    <w:p w14:paraId="1EBD98EE" w14:textId="77777777" w:rsidR="00C630BA" w:rsidRDefault="00C630BA"/>
  </w:endnote>
  <w:endnote w:type="continuationSeparator" w:id="0">
    <w:p w14:paraId="3070A9A9" w14:textId="77777777" w:rsidR="00C630BA" w:rsidRDefault="00C630BA" w:rsidP="0066484D">
      <w:pPr>
        <w:spacing w:line="240" w:lineRule="auto"/>
      </w:pPr>
      <w:r>
        <w:continuationSeparator/>
      </w:r>
    </w:p>
    <w:p w14:paraId="6D297516" w14:textId="77777777" w:rsidR="00C630BA" w:rsidRDefault="00C630BA"/>
  </w:endnote>
  <w:endnote w:type="continuationNotice" w:id="1">
    <w:p w14:paraId="7233C296" w14:textId="77777777" w:rsidR="00C630BA" w:rsidRDefault="00C630BA">
      <w:pPr>
        <w:spacing w:line="240" w:lineRule="auto"/>
      </w:pPr>
    </w:p>
    <w:p w14:paraId="46BCF7C4" w14:textId="77777777" w:rsidR="00C630BA" w:rsidRDefault="00C630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2037465773"/>
      <w:docPartObj>
        <w:docPartGallery w:val="Page Numbers (Bottom of Page)"/>
        <w:docPartUnique/>
      </w:docPartObj>
    </w:sdtPr>
    <w:sdtEndPr/>
    <w:sdtContent>
      <w:sdt>
        <w:sdtPr>
          <w:rPr>
            <w:szCs w:val="24"/>
          </w:rPr>
          <w:id w:val="-1769616900"/>
          <w:docPartObj>
            <w:docPartGallery w:val="Page Numbers (Top of Page)"/>
            <w:docPartUnique/>
          </w:docPartObj>
        </w:sdtPr>
        <w:sdtEndPr/>
        <w:sdtContent>
          <w:p w14:paraId="62657CA8" w14:textId="7F7B39A9" w:rsidR="00D419DB" w:rsidRPr="002A7E0C" w:rsidRDefault="00D419DB" w:rsidP="00683F14">
            <w:pPr>
              <w:pStyle w:val="Kommentartekst"/>
              <w:shd w:val="clear" w:color="auto" w:fill="FAFAFA"/>
              <w:rPr>
                <w:b/>
                <w:lang w:val="en-US"/>
              </w:rPr>
            </w:pPr>
            <w:r w:rsidRPr="002A7E0C">
              <w:rPr>
                <w:lang w:val="en-US"/>
              </w:rPr>
              <w:t>Regarding</w:t>
            </w:r>
            <w:r w:rsidR="00683F14">
              <w:rPr>
                <w:lang w:val="en-US"/>
              </w:rPr>
              <w:t xml:space="preserve"> The Intensive Care Platform Trial (INCEPT)</w:t>
            </w:r>
          </w:p>
          <w:p w14:paraId="5B366512" w14:textId="7F7B39A9" w:rsidR="00D419DB" w:rsidRPr="007D124D" w:rsidRDefault="00D419DB" w:rsidP="00F37A22">
            <w:pPr>
              <w:pStyle w:val="Sidefod"/>
              <w:tabs>
                <w:tab w:val="left" w:pos="7136"/>
              </w:tabs>
              <w:rPr>
                <w:lang w:val="en-US"/>
              </w:rPr>
            </w:pPr>
            <w:r w:rsidRPr="002A7E0C">
              <w:rPr>
                <w:bCs/>
                <w:sz w:val="24"/>
                <w:lang w:val="en-US"/>
              </w:rPr>
              <w:tab/>
            </w:r>
            <w:r w:rsidRPr="002A7E0C">
              <w:rPr>
                <w:bCs/>
                <w:sz w:val="24"/>
                <w:lang w:val="en-US"/>
              </w:rPr>
              <w:tab/>
            </w:r>
            <w:r w:rsidRPr="002A7E0C">
              <w:rPr>
                <w:bCs/>
                <w:sz w:val="24"/>
                <w:lang w:val="en-US"/>
              </w:rPr>
              <w:tab/>
            </w:r>
            <w:r w:rsidRPr="007D124D">
              <w:rPr>
                <w:bCs/>
                <w:szCs w:val="20"/>
                <w:lang w:val="en-US"/>
              </w:rPr>
              <w:t xml:space="preserve">Page </w:t>
            </w:r>
            <w:r w:rsidRPr="004061D9">
              <w:rPr>
                <w:bCs/>
                <w:szCs w:val="20"/>
              </w:rPr>
              <w:fldChar w:fldCharType="begin"/>
            </w:r>
            <w:r w:rsidRPr="007D124D">
              <w:rPr>
                <w:bCs/>
                <w:szCs w:val="20"/>
                <w:lang w:val="en-US"/>
              </w:rPr>
              <w:instrText>PAGE</w:instrText>
            </w:r>
            <w:r w:rsidRPr="004061D9">
              <w:rPr>
                <w:bCs/>
                <w:szCs w:val="20"/>
              </w:rPr>
              <w:fldChar w:fldCharType="separate"/>
            </w:r>
            <w:r w:rsidRPr="007D124D">
              <w:rPr>
                <w:bCs/>
                <w:noProof/>
                <w:szCs w:val="20"/>
                <w:lang w:val="en-US"/>
              </w:rPr>
              <w:t>8</w:t>
            </w:r>
            <w:r w:rsidRPr="004061D9">
              <w:rPr>
                <w:bCs/>
                <w:szCs w:val="20"/>
              </w:rPr>
              <w:fldChar w:fldCharType="end"/>
            </w:r>
            <w:r w:rsidRPr="007D124D">
              <w:rPr>
                <w:szCs w:val="20"/>
                <w:lang w:val="en-US"/>
              </w:rPr>
              <w:t xml:space="preserve"> </w:t>
            </w:r>
            <w:r w:rsidR="00AA5DF8" w:rsidRPr="007D124D">
              <w:rPr>
                <w:szCs w:val="20"/>
                <w:lang w:val="en-US"/>
              </w:rPr>
              <w:t>o</w:t>
            </w:r>
            <w:r w:rsidRPr="007D124D">
              <w:rPr>
                <w:szCs w:val="20"/>
                <w:lang w:val="en-US"/>
              </w:rPr>
              <w:t xml:space="preserve">f </w:t>
            </w:r>
            <w:r w:rsidRPr="004061D9">
              <w:rPr>
                <w:bCs/>
                <w:szCs w:val="20"/>
              </w:rPr>
              <w:fldChar w:fldCharType="begin"/>
            </w:r>
            <w:r w:rsidRPr="007D124D">
              <w:rPr>
                <w:bCs/>
                <w:szCs w:val="20"/>
                <w:lang w:val="en-US"/>
              </w:rPr>
              <w:instrText>NUMPAGES</w:instrText>
            </w:r>
            <w:r w:rsidRPr="004061D9">
              <w:rPr>
                <w:bCs/>
                <w:szCs w:val="20"/>
              </w:rPr>
              <w:fldChar w:fldCharType="separate"/>
            </w:r>
            <w:r w:rsidRPr="007D124D">
              <w:rPr>
                <w:bCs/>
                <w:noProof/>
                <w:szCs w:val="20"/>
                <w:lang w:val="en-US"/>
              </w:rPr>
              <w:t>19</w:t>
            </w:r>
            <w:r w:rsidRPr="004061D9">
              <w:rPr>
                <w:bCs/>
                <w:szCs w:val="20"/>
              </w:rPr>
              <w:fldChar w:fldCharType="end"/>
            </w:r>
          </w:p>
        </w:sdtContent>
      </w:sdt>
    </w:sdtContent>
  </w:sdt>
  <w:p w14:paraId="4EEE6C74" w14:textId="135C690A" w:rsidR="00D419DB" w:rsidRPr="007D124D" w:rsidRDefault="00D419DB">
    <w:pPr>
      <w:pStyle w:val="Sidefod"/>
      <w:rPr>
        <w:sz w:val="18"/>
        <w:lang w:val="en-US"/>
      </w:rPr>
    </w:pPr>
  </w:p>
  <w:p w14:paraId="4E967819" w14:textId="77777777" w:rsidR="00D419DB" w:rsidRPr="007D124D" w:rsidRDefault="00D419DB">
    <w:pP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0EDDC" w14:textId="72C5BCFE" w:rsidR="00D419DB" w:rsidRDefault="00D419DB" w:rsidP="00AE35A4">
    <w:pPr>
      <w:pStyle w:val="Sidefod"/>
      <w:tabs>
        <w:tab w:val="left" w:pos="8610"/>
      </w:tabs>
    </w:pPr>
    <w:r>
      <w:rPr>
        <w:noProof/>
        <w:lang w:eastAsia="da-DK"/>
      </w:rPr>
      <w:drawing>
        <wp:anchor distT="0" distB="0" distL="114300" distR="114300" simplePos="0" relativeHeight="251660288" behindDoc="1" locked="0" layoutInCell="1" allowOverlap="1" wp14:anchorId="7A85DD1F" wp14:editId="34A3348E">
          <wp:simplePos x="0" y="0"/>
          <wp:positionH relativeFrom="column">
            <wp:posOffset>-302260</wp:posOffset>
          </wp:positionH>
          <wp:positionV relativeFrom="paragraph">
            <wp:posOffset>-94615</wp:posOffset>
          </wp:positionV>
          <wp:extent cx="6120130" cy="381635"/>
          <wp:effectExtent l="0" t="0" r="0" b="0"/>
          <wp:wrapNone/>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38163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36545710" w14:textId="77777777" w:rsidR="00D419DB" w:rsidRDefault="00D419DB">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AD650" w14:textId="77777777" w:rsidR="00C630BA" w:rsidRDefault="00C630BA" w:rsidP="0066484D">
      <w:pPr>
        <w:spacing w:line="240" w:lineRule="auto"/>
      </w:pPr>
      <w:r>
        <w:separator/>
      </w:r>
    </w:p>
    <w:p w14:paraId="1BAC88D7" w14:textId="77777777" w:rsidR="00C630BA" w:rsidRDefault="00C630BA"/>
  </w:footnote>
  <w:footnote w:type="continuationSeparator" w:id="0">
    <w:p w14:paraId="3B5468D9" w14:textId="77777777" w:rsidR="00C630BA" w:rsidRDefault="00C630BA" w:rsidP="0066484D">
      <w:pPr>
        <w:spacing w:line="240" w:lineRule="auto"/>
      </w:pPr>
      <w:r>
        <w:continuationSeparator/>
      </w:r>
    </w:p>
    <w:p w14:paraId="30472B78" w14:textId="77777777" w:rsidR="00C630BA" w:rsidRDefault="00C630BA"/>
  </w:footnote>
  <w:footnote w:type="continuationNotice" w:id="1">
    <w:p w14:paraId="0D2D5EED" w14:textId="77777777" w:rsidR="00C630BA" w:rsidRDefault="00C630BA">
      <w:pPr>
        <w:spacing w:line="240" w:lineRule="auto"/>
      </w:pPr>
    </w:p>
    <w:p w14:paraId="209F69F0" w14:textId="77777777" w:rsidR="00C630BA" w:rsidRDefault="00C630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780E0" w14:textId="5B5A6771" w:rsidR="00D419DB" w:rsidRPr="00C51375" w:rsidRDefault="00D419DB" w:rsidP="009F27D8">
    <w:pPr>
      <w:pStyle w:val="Sidehoved"/>
      <w:rPr>
        <w:lang w:val="en-US"/>
      </w:rPr>
    </w:pPr>
    <w:r>
      <w:rPr>
        <w:noProof/>
        <w:lang w:eastAsia="da-DK"/>
      </w:rPr>
      <w:drawing>
        <wp:anchor distT="0" distB="0" distL="114300" distR="114300" simplePos="0" relativeHeight="251658240" behindDoc="1" locked="0" layoutInCell="1" allowOverlap="1" wp14:anchorId="1CBDD384" wp14:editId="39682A39">
          <wp:simplePos x="0" y="0"/>
          <wp:positionH relativeFrom="column">
            <wp:posOffset>4909185</wp:posOffset>
          </wp:positionH>
          <wp:positionV relativeFrom="paragraph">
            <wp:posOffset>6985</wp:posOffset>
          </wp:positionV>
          <wp:extent cx="1447800" cy="1409700"/>
          <wp:effectExtent l="0" t="0" r="0" b="0"/>
          <wp:wrapNone/>
          <wp:docPr id="1" name="Billede 1" descr="rsi logo til skabelo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2" descr="rsi logo til skabelo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1409700"/>
                  </a:xfrm>
                  <a:prstGeom prst="rect">
                    <a:avLst/>
                  </a:prstGeom>
                  <a:noFill/>
                </pic:spPr>
              </pic:pic>
            </a:graphicData>
          </a:graphic>
          <wp14:sizeRelH relativeFrom="page">
            <wp14:pctWidth>0</wp14:pctWidth>
          </wp14:sizeRelH>
          <wp14:sizeRelV relativeFrom="page">
            <wp14:pctHeight>0</wp14:pctHeight>
          </wp14:sizeRelV>
        </wp:anchor>
      </w:drawing>
    </w:r>
    <w:bookmarkStart w:id="343" w:name="_Hlk8373428"/>
    <w:bookmarkStart w:id="344" w:name="_Hlk8373427"/>
    <w:r>
      <w:rPr>
        <w:lang w:val="en-US"/>
      </w:rPr>
      <w:t>Common Regional</w:t>
    </w:r>
    <w:r w:rsidRPr="00C51375">
      <w:rPr>
        <w:lang w:val="en-US"/>
      </w:rPr>
      <w:t xml:space="preserve"> </w:t>
    </w:r>
    <w:r>
      <w:rPr>
        <w:lang w:val="en-US"/>
      </w:rPr>
      <w:t>D</w:t>
    </w:r>
    <w:r w:rsidRPr="00C51375">
      <w:rPr>
        <w:lang w:val="en-US"/>
      </w:rPr>
      <w:t xml:space="preserve">ata </w:t>
    </w:r>
    <w:r>
      <w:rPr>
        <w:lang w:val="en-US"/>
      </w:rPr>
      <w:t>P</w:t>
    </w:r>
    <w:r w:rsidRPr="00C51375">
      <w:rPr>
        <w:lang w:val="en-US"/>
      </w:rPr>
      <w:t xml:space="preserve">rocessing </w:t>
    </w:r>
    <w:r>
      <w:rPr>
        <w:lang w:val="en-US"/>
      </w:rPr>
      <w:t>A</w:t>
    </w:r>
    <w:r w:rsidRPr="00C51375">
      <w:rPr>
        <w:lang w:val="en-US"/>
      </w:rPr>
      <w:t>greement t</w:t>
    </w:r>
    <w:r>
      <w:rPr>
        <w:lang w:val="en-US"/>
      </w:rPr>
      <w:t>emplate</w:t>
    </w:r>
  </w:p>
  <w:p w14:paraId="6AC7D170" w14:textId="78141563" w:rsidR="00D419DB" w:rsidRPr="00C477E7" w:rsidRDefault="00D419DB" w:rsidP="009F27D8">
    <w:pPr>
      <w:pStyle w:val="Sidehoved"/>
      <w:rPr>
        <w:lang w:val="en-US"/>
      </w:rPr>
    </w:pPr>
    <w:r w:rsidRPr="00C477E7">
      <w:rPr>
        <w:lang w:val="en-US"/>
      </w:rPr>
      <w:t xml:space="preserve">Approved </w:t>
    </w:r>
    <w:r>
      <w:rPr>
        <w:lang w:val="en-US"/>
      </w:rPr>
      <w:t>17.11</w:t>
    </w:r>
    <w:r w:rsidRPr="00C477E7">
      <w:rPr>
        <w:lang w:val="en-US"/>
      </w:rPr>
      <w:t>.20</w:t>
    </w:r>
    <w:r>
      <w:rPr>
        <w:lang w:val="en-US"/>
      </w:rPr>
      <w:t>21</w:t>
    </w:r>
  </w:p>
  <w:p w14:paraId="0EBA9B25" w14:textId="326E333F" w:rsidR="00D419DB" w:rsidRDefault="00D419DB" w:rsidP="009F27D8">
    <w:pPr>
      <w:pStyle w:val="Sidehoved"/>
    </w:pPr>
    <w:r>
      <w:t>Version 3.</w:t>
    </w:r>
    <w:bookmarkEnd w:id="343"/>
    <w:bookmarkEnd w:id="344"/>
    <w:r>
      <w:t>2</w:t>
    </w:r>
  </w:p>
  <w:p w14:paraId="27DE8BD2" w14:textId="77777777" w:rsidR="00D419DB" w:rsidRDefault="00D419DB">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51D268CE"/>
    <w:lvl w:ilvl="0">
      <w:start w:val="1"/>
      <w:numFmt w:val="bullet"/>
      <w:pStyle w:val="Opstilling-punkttegn5"/>
      <w:lvlText w:val=""/>
      <w:lvlJc w:val="left"/>
      <w:pPr>
        <w:tabs>
          <w:tab w:val="num" w:pos="1492"/>
        </w:tabs>
        <w:ind w:left="1492" w:hanging="360"/>
      </w:pPr>
      <w:rPr>
        <w:rFonts w:ascii="Wingdings" w:hAnsi="Wingdings" w:hint="default"/>
      </w:rPr>
    </w:lvl>
  </w:abstractNum>
  <w:abstractNum w:abstractNumId="1" w15:restartNumberingAfterBreak="0">
    <w:nsid w:val="FFFFFF81"/>
    <w:multiLevelType w:val="singleLevel"/>
    <w:tmpl w:val="254066DE"/>
    <w:lvl w:ilvl="0">
      <w:start w:val="1"/>
      <w:numFmt w:val="bullet"/>
      <w:pStyle w:val="Opstilling-punkttegn4"/>
      <w:lvlText w:val=""/>
      <w:lvlJc w:val="left"/>
      <w:pPr>
        <w:tabs>
          <w:tab w:val="num" w:pos="1209"/>
        </w:tabs>
        <w:ind w:left="1209" w:hanging="360"/>
      </w:pPr>
      <w:rPr>
        <w:rFonts w:ascii="Wingdings" w:hAnsi="Wingdings" w:hint="default"/>
      </w:rPr>
    </w:lvl>
  </w:abstractNum>
  <w:abstractNum w:abstractNumId="2" w15:restartNumberingAfterBreak="0">
    <w:nsid w:val="FFFFFF82"/>
    <w:multiLevelType w:val="singleLevel"/>
    <w:tmpl w:val="36FE102A"/>
    <w:lvl w:ilvl="0">
      <w:start w:val="1"/>
      <w:numFmt w:val="bullet"/>
      <w:pStyle w:val="Opstilling-punkttegn3"/>
      <w:lvlText w:val=""/>
      <w:lvlJc w:val="left"/>
      <w:pPr>
        <w:tabs>
          <w:tab w:val="num" w:pos="926"/>
        </w:tabs>
        <w:ind w:left="926" w:hanging="360"/>
      </w:pPr>
      <w:rPr>
        <w:rFonts w:ascii="Wingdings" w:hAnsi="Wingdings" w:hint="default"/>
      </w:rPr>
    </w:lvl>
  </w:abstractNum>
  <w:abstractNum w:abstractNumId="3" w15:restartNumberingAfterBreak="0">
    <w:nsid w:val="FFFFFF83"/>
    <w:multiLevelType w:val="singleLevel"/>
    <w:tmpl w:val="2026ADB0"/>
    <w:lvl w:ilvl="0">
      <w:start w:val="1"/>
      <w:numFmt w:val="bullet"/>
      <w:pStyle w:val="Opstilling-punkttegn2"/>
      <w:lvlText w:val=""/>
      <w:lvlJc w:val="left"/>
      <w:pPr>
        <w:tabs>
          <w:tab w:val="num" w:pos="643"/>
        </w:tabs>
        <w:ind w:left="643" w:hanging="360"/>
      </w:pPr>
      <w:rPr>
        <w:rFonts w:ascii="Wingdings" w:hAnsi="Wingdings" w:hint="default"/>
      </w:rPr>
    </w:lvl>
  </w:abstractNum>
  <w:abstractNum w:abstractNumId="4" w15:restartNumberingAfterBreak="0">
    <w:nsid w:val="FFFFFF88"/>
    <w:multiLevelType w:val="multilevel"/>
    <w:tmpl w:val="203C29F2"/>
    <w:lvl w:ilvl="0">
      <w:start w:val="1"/>
      <w:numFmt w:val="decimal"/>
      <w:pStyle w:val="Opstilling-talellerbogst"/>
      <w:lvlText w:val="%1."/>
      <w:lvlJc w:val="left"/>
      <w:pPr>
        <w:tabs>
          <w:tab w:val="num" w:pos="360"/>
        </w:tabs>
        <w:ind w:left="360" w:hanging="360"/>
      </w:pPr>
    </w:lvl>
    <w:lvl w:ilvl="1">
      <w:start w:val="3"/>
      <w:numFmt w:val="decimal"/>
      <w:isLgl/>
      <w:lvlText w:val="%1.%2."/>
      <w:lvlJc w:val="left"/>
      <w:pPr>
        <w:ind w:left="1429" w:hanging="720"/>
      </w:pPr>
      <w:rPr>
        <w:b w:val="0"/>
      </w:rPr>
    </w:lvl>
    <w:lvl w:ilvl="2">
      <w:start w:val="1"/>
      <w:numFmt w:val="decimal"/>
      <w:isLgl/>
      <w:lvlText w:val="%1.%2.%3."/>
      <w:lvlJc w:val="left"/>
      <w:pPr>
        <w:ind w:left="1996" w:hanging="720"/>
      </w:pPr>
    </w:lvl>
    <w:lvl w:ilvl="3">
      <w:start w:val="1"/>
      <w:numFmt w:val="decimal"/>
      <w:isLgl/>
      <w:lvlText w:val="%1.%2.%3.%4."/>
      <w:lvlJc w:val="left"/>
      <w:pPr>
        <w:ind w:left="2923" w:hanging="1080"/>
      </w:pPr>
    </w:lvl>
    <w:lvl w:ilvl="4">
      <w:start w:val="1"/>
      <w:numFmt w:val="decimal"/>
      <w:isLgl/>
      <w:lvlText w:val="%1.%2.%3.%4.%5."/>
      <w:lvlJc w:val="left"/>
      <w:pPr>
        <w:ind w:left="3850" w:hanging="1440"/>
      </w:pPr>
    </w:lvl>
    <w:lvl w:ilvl="5">
      <w:start w:val="1"/>
      <w:numFmt w:val="decimal"/>
      <w:isLgl/>
      <w:lvlText w:val="%1.%2.%3.%4.%5.%6."/>
      <w:lvlJc w:val="left"/>
      <w:pPr>
        <w:ind w:left="4417" w:hanging="1440"/>
      </w:pPr>
    </w:lvl>
    <w:lvl w:ilvl="6">
      <w:start w:val="1"/>
      <w:numFmt w:val="decimal"/>
      <w:isLgl/>
      <w:lvlText w:val="%1.%2.%3.%4.%5.%6.%7."/>
      <w:lvlJc w:val="left"/>
      <w:pPr>
        <w:ind w:left="5344" w:hanging="1800"/>
      </w:pPr>
    </w:lvl>
    <w:lvl w:ilvl="7">
      <w:start w:val="1"/>
      <w:numFmt w:val="decimal"/>
      <w:isLgl/>
      <w:lvlText w:val="%1.%2.%3.%4.%5.%6.%7.%8."/>
      <w:lvlJc w:val="left"/>
      <w:pPr>
        <w:ind w:left="6271" w:hanging="2160"/>
      </w:pPr>
    </w:lvl>
    <w:lvl w:ilvl="8">
      <w:start w:val="1"/>
      <w:numFmt w:val="decimal"/>
      <w:isLgl/>
      <w:lvlText w:val="%1.%2.%3.%4.%5.%6.%7.%8.%9."/>
      <w:lvlJc w:val="left"/>
      <w:pPr>
        <w:ind w:left="6838" w:hanging="2160"/>
      </w:pPr>
    </w:lvl>
  </w:abstractNum>
  <w:abstractNum w:abstractNumId="5" w15:restartNumberingAfterBreak="0">
    <w:nsid w:val="FFFFFF89"/>
    <w:multiLevelType w:val="singleLevel"/>
    <w:tmpl w:val="A6A0E6A6"/>
    <w:lvl w:ilvl="0">
      <w:start w:val="1"/>
      <w:numFmt w:val="bullet"/>
      <w:pStyle w:val="Opstilling-punkttegn"/>
      <w:lvlText w:val=""/>
      <w:lvlJc w:val="left"/>
      <w:pPr>
        <w:tabs>
          <w:tab w:val="num" w:pos="360"/>
        </w:tabs>
        <w:ind w:left="360" w:hanging="360"/>
      </w:pPr>
      <w:rPr>
        <w:rFonts w:ascii="Wingdings" w:hAnsi="Wingdings" w:hint="default"/>
      </w:rPr>
    </w:lvl>
  </w:abstractNum>
  <w:abstractNum w:abstractNumId="6" w15:restartNumberingAfterBreak="0">
    <w:nsid w:val="06227CF6"/>
    <w:multiLevelType w:val="hybridMultilevel"/>
    <w:tmpl w:val="AE767416"/>
    <w:lvl w:ilvl="0" w:tplc="04060017">
      <w:start w:val="1"/>
      <w:numFmt w:val="lowerLetter"/>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E2A435EE">
      <w:start w:val="4"/>
      <w:numFmt w:val="decimal"/>
      <w:lvlText w:val="%4."/>
      <w:lvlJc w:val="left"/>
      <w:pPr>
        <w:ind w:left="2880" w:hanging="360"/>
      </w:pPr>
      <w:rPr>
        <w:rFonts w:hint="default"/>
        <w:u w:val="none"/>
      </w:r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06A234F6"/>
    <w:multiLevelType w:val="hybridMultilevel"/>
    <w:tmpl w:val="EAD8E100"/>
    <w:lvl w:ilvl="0" w:tplc="63AC5546">
      <w:start w:val="1"/>
      <w:numFmt w:val="bullet"/>
      <w:lvlText w:val=""/>
      <w:lvlJc w:val="left"/>
      <w:pPr>
        <w:ind w:left="1020" w:hanging="360"/>
      </w:pPr>
      <w:rPr>
        <w:rFonts w:ascii="Symbol" w:hAnsi="Symbol"/>
      </w:rPr>
    </w:lvl>
    <w:lvl w:ilvl="1" w:tplc="D1D43F74">
      <w:start w:val="1"/>
      <w:numFmt w:val="bullet"/>
      <w:lvlText w:val=""/>
      <w:lvlJc w:val="left"/>
      <w:pPr>
        <w:ind w:left="1020" w:hanging="360"/>
      </w:pPr>
      <w:rPr>
        <w:rFonts w:ascii="Symbol" w:hAnsi="Symbol"/>
      </w:rPr>
    </w:lvl>
    <w:lvl w:ilvl="2" w:tplc="BD82DE50">
      <w:start w:val="1"/>
      <w:numFmt w:val="bullet"/>
      <w:lvlText w:val=""/>
      <w:lvlJc w:val="left"/>
      <w:pPr>
        <w:ind w:left="1020" w:hanging="360"/>
      </w:pPr>
      <w:rPr>
        <w:rFonts w:ascii="Symbol" w:hAnsi="Symbol"/>
      </w:rPr>
    </w:lvl>
    <w:lvl w:ilvl="3" w:tplc="1C681572">
      <w:start w:val="1"/>
      <w:numFmt w:val="bullet"/>
      <w:lvlText w:val=""/>
      <w:lvlJc w:val="left"/>
      <w:pPr>
        <w:ind w:left="1020" w:hanging="360"/>
      </w:pPr>
      <w:rPr>
        <w:rFonts w:ascii="Symbol" w:hAnsi="Symbol"/>
      </w:rPr>
    </w:lvl>
    <w:lvl w:ilvl="4" w:tplc="FA68F4E0">
      <w:start w:val="1"/>
      <w:numFmt w:val="bullet"/>
      <w:lvlText w:val=""/>
      <w:lvlJc w:val="left"/>
      <w:pPr>
        <w:ind w:left="1020" w:hanging="360"/>
      </w:pPr>
      <w:rPr>
        <w:rFonts w:ascii="Symbol" w:hAnsi="Symbol"/>
      </w:rPr>
    </w:lvl>
    <w:lvl w:ilvl="5" w:tplc="DB92E9EC">
      <w:start w:val="1"/>
      <w:numFmt w:val="bullet"/>
      <w:lvlText w:val=""/>
      <w:lvlJc w:val="left"/>
      <w:pPr>
        <w:ind w:left="1020" w:hanging="360"/>
      </w:pPr>
      <w:rPr>
        <w:rFonts w:ascii="Symbol" w:hAnsi="Symbol"/>
      </w:rPr>
    </w:lvl>
    <w:lvl w:ilvl="6" w:tplc="BFA8407C">
      <w:start w:val="1"/>
      <w:numFmt w:val="bullet"/>
      <w:lvlText w:val=""/>
      <w:lvlJc w:val="left"/>
      <w:pPr>
        <w:ind w:left="1020" w:hanging="360"/>
      </w:pPr>
      <w:rPr>
        <w:rFonts w:ascii="Symbol" w:hAnsi="Symbol"/>
      </w:rPr>
    </w:lvl>
    <w:lvl w:ilvl="7" w:tplc="39EA2254">
      <w:start w:val="1"/>
      <w:numFmt w:val="bullet"/>
      <w:lvlText w:val=""/>
      <w:lvlJc w:val="left"/>
      <w:pPr>
        <w:ind w:left="1020" w:hanging="360"/>
      </w:pPr>
      <w:rPr>
        <w:rFonts w:ascii="Symbol" w:hAnsi="Symbol"/>
      </w:rPr>
    </w:lvl>
    <w:lvl w:ilvl="8" w:tplc="3F2CFD22">
      <w:start w:val="1"/>
      <w:numFmt w:val="bullet"/>
      <w:lvlText w:val=""/>
      <w:lvlJc w:val="left"/>
      <w:pPr>
        <w:ind w:left="1020" w:hanging="360"/>
      </w:pPr>
      <w:rPr>
        <w:rFonts w:ascii="Symbol" w:hAnsi="Symbol"/>
      </w:rPr>
    </w:lvl>
  </w:abstractNum>
  <w:abstractNum w:abstractNumId="8" w15:restartNumberingAfterBreak="0">
    <w:nsid w:val="073822E9"/>
    <w:multiLevelType w:val="multilevel"/>
    <w:tmpl w:val="0406001F"/>
    <w:styleLink w:val="Typografi6"/>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A225CE0"/>
    <w:multiLevelType w:val="multilevel"/>
    <w:tmpl w:val="6938E702"/>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0D906F3F"/>
    <w:multiLevelType w:val="multilevel"/>
    <w:tmpl w:val="0406001F"/>
    <w:styleLink w:val="Typografi13"/>
    <w:lvl w:ilvl="0">
      <w:start w:val="1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EE642D5"/>
    <w:multiLevelType w:val="multilevel"/>
    <w:tmpl w:val="0406001F"/>
    <w:styleLink w:val="Typografi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F97169"/>
    <w:multiLevelType w:val="multilevel"/>
    <w:tmpl w:val="1D1AC99E"/>
    <w:lvl w:ilvl="0">
      <w:start w:val="4"/>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67B2CFB"/>
    <w:multiLevelType w:val="multilevel"/>
    <w:tmpl w:val="86F62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7A6651D"/>
    <w:multiLevelType w:val="multilevel"/>
    <w:tmpl w:val="2D4037AE"/>
    <w:lvl w:ilvl="0">
      <w:start w:val="9"/>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1FE42D18"/>
    <w:multiLevelType w:val="multilevel"/>
    <w:tmpl w:val="6A141ED0"/>
    <w:lvl w:ilvl="0">
      <w:start w:val="1"/>
      <w:numFmt w:val="decimal"/>
      <w:lvlText w:val="%1."/>
      <w:lvlJc w:val="left"/>
      <w:pPr>
        <w:ind w:left="360" w:hanging="360"/>
      </w:pPr>
    </w:lvl>
    <w:lvl w:ilvl="1">
      <w:start w:val="1"/>
      <w:numFmt w:val="decimal"/>
      <w:lvlText w:val="%1.%2."/>
      <w:lvlJc w:val="left"/>
      <w:pPr>
        <w:ind w:left="792" w:hanging="432"/>
      </w:pPr>
    </w:lvl>
    <w:lvl w:ilvl="2">
      <w:start w:val="1"/>
      <w:numFmt w:val="lowerRoman"/>
      <w:lvlText w:val="%3."/>
      <w:lvlJc w:val="righ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FF23949"/>
    <w:multiLevelType w:val="multilevel"/>
    <w:tmpl w:val="6938E702"/>
    <w:lvl w:ilvl="0">
      <w:start w:val="3"/>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08D677C"/>
    <w:multiLevelType w:val="multilevel"/>
    <w:tmpl w:val="FA52BB80"/>
    <w:lvl w:ilvl="0">
      <w:start w:val="8"/>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8" w15:restartNumberingAfterBreak="0">
    <w:nsid w:val="20CC627E"/>
    <w:multiLevelType w:val="multilevel"/>
    <w:tmpl w:val="0406001F"/>
    <w:styleLink w:val="Typografi12"/>
    <w:lvl w:ilvl="0">
      <w:start w:val="1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434F97"/>
    <w:multiLevelType w:val="hybridMultilevel"/>
    <w:tmpl w:val="29168B5A"/>
    <w:lvl w:ilvl="0" w:tplc="6CD6E8C0">
      <w:start w:val="1"/>
      <w:numFmt w:val="bullet"/>
      <w:lvlText w:val=""/>
      <w:lvlJc w:val="left"/>
      <w:pPr>
        <w:ind w:left="1020" w:hanging="360"/>
      </w:pPr>
      <w:rPr>
        <w:rFonts w:ascii="Symbol" w:hAnsi="Symbol"/>
      </w:rPr>
    </w:lvl>
    <w:lvl w:ilvl="1" w:tplc="B6A2F706">
      <w:start w:val="1"/>
      <w:numFmt w:val="bullet"/>
      <w:lvlText w:val=""/>
      <w:lvlJc w:val="left"/>
      <w:pPr>
        <w:ind w:left="1020" w:hanging="360"/>
      </w:pPr>
      <w:rPr>
        <w:rFonts w:ascii="Symbol" w:hAnsi="Symbol"/>
      </w:rPr>
    </w:lvl>
    <w:lvl w:ilvl="2" w:tplc="47F4DC6A">
      <w:start w:val="1"/>
      <w:numFmt w:val="bullet"/>
      <w:lvlText w:val=""/>
      <w:lvlJc w:val="left"/>
      <w:pPr>
        <w:ind w:left="1020" w:hanging="360"/>
      </w:pPr>
      <w:rPr>
        <w:rFonts w:ascii="Symbol" w:hAnsi="Symbol"/>
      </w:rPr>
    </w:lvl>
    <w:lvl w:ilvl="3" w:tplc="5198CF68">
      <w:start w:val="1"/>
      <w:numFmt w:val="bullet"/>
      <w:lvlText w:val=""/>
      <w:lvlJc w:val="left"/>
      <w:pPr>
        <w:ind w:left="1020" w:hanging="360"/>
      </w:pPr>
      <w:rPr>
        <w:rFonts w:ascii="Symbol" w:hAnsi="Symbol"/>
      </w:rPr>
    </w:lvl>
    <w:lvl w:ilvl="4" w:tplc="72746A8A">
      <w:start w:val="1"/>
      <w:numFmt w:val="bullet"/>
      <w:lvlText w:val=""/>
      <w:lvlJc w:val="left"/>
      <w:pPr>
        <w:ind w:left="1020" w:hanging="360"/>
      </w:pPr>
      <w:rPr>
        <w:rFonts w:ascii="Symbol" w:hAnsi="Symbol"/>
      </w:rPr>
    </w:lvl>
    <w:lvl w:ilvl="5" w:tplc="C5944F6E">
      <w:start w:val="1"/>
      <w:numFmt w:val="bullet"/>
      <w:lvlText w:val=""/>
      <w:lvlJc w:val="left"/>
      <w:pPr>
        <w:ind w:left="1020" w:hanging="360"/>
      </w:pPr>
      <w:rPr>
        <w:rFonts w:ascii="Symbol" w:hAnsi="Symbol"/>
      </w:rPr>
    </w:lvl>
    <w:lvl w:ilvl="6" w:tplc="AA6432FE">
      <w:start w:val="1"/>
      <w:numFmt w:val="bullet"/>
      <w:lvlText w:val=""/>
      <w:lvlJc w:val="left"/>
      <w:pPr>
        <w:ind w:left="1020" w:hanging="360"/>
      </w:pPr>
      <w:rPr>
        <w:rFonts w:ascii="Symbol" w:hAnsi="Symbol"/>
      </w:rPr>
    </w:lvl>
    <w:lvl w:ilvl="7" w:tplc="B16C2F4E">
      <w:start w:val="1"/>
      <w:numFmt w:val="bullet"/>
      <w:lvlText w:val=""/>
      <w:lvlJc w:val="left"/>
      <w:pPr>
        <w:ind w:left="1020" w:hanging="360"/>
      </w:pPr>
      <w:rPr>
        <w:rFonts w:ascii="Symbol" w:hAnsi="Symbol"/>
      </w:rPr>
    </w:lvl>
    <w:lvl w:ilvl="8" w:tplc="493029BC">
      <w:start w:val="1"/>
      <w:numFmt w:val="bullet"/>
      <w:lvlText w:val=""/>
      <w:lvlJc w:val="left"/>
      <w:pPr>
        <w:ind w:left="1020" w:hanging="360"/>
      </w:pPr>
      <w:rPr>
        <w:rFonts w:ascii="Symbol" w:hAnsi="Symbol"/>
      </w:rPr>
    </w:lvl>
  </w:abstractNum>
  <w:abstractNum w:abstractNumId="20" w15:restartNumberingAfterBreak="0">
    <w:nsid w:val="26AD0113"/>
    <w:multiLevelType w:val="multilevel"/>
    <w:tmpl w:val="0406001F"/>
    <w:styleLink w:val="Typografi7"/>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49206E0"/>
    <w:multiLevelType w:val="multilevel"/>
    <w:tmpl w:val="EC38A012"/>
    <w:lvl w:ilvl="0">
      <w:start w:val="1"/>
      <w:numFmt w:val="decimal"/>
      <w:lvlText w:val="%1."/>
      <w:lvlJc w:val="left"/>
      <w:pPr>
        <w:ind w:left="360" w:hanging="360"/>
      </w:pPr>
    </w:lvl>
    <w:lvl w:ilvl="1">
      <w:start w:val="1"/>
      <w:numFmt w:val="decimal"/>
      <w:lvlText w:val="%1.%2."/>
      <w:lvlJc w:val="left"/>
      <w:pPr>
        <w:ind w:left="792" w:hanging="432"/>
      </w:pPr>
    </w:lvl>
    <w:lvl w:ilvl="2">
      <w:start w:val="1"/>
      <w:numFmt w:val="lowerRoman"/>
      <w:lvlText w:val="%3."/>
      <w:lvlJc w:val="righ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7C966B0"/>
    <w:multiLevelType w:val="multilevel"/>
    <w:tmpl w:val="267CD1D8"/>
    <w:lvl w:ilvl="0">
      <w:start w:val="4"/>
      <w:numFmt w:val="decimal"/>
      <w:lvlText w:val="%1"/>
      <w:lvlJc w:val="left"/>
      <w:pPr>
        <w:ind w:left="360" w:hanging="360"/>
      </w:pPr>
      <w:rPr>
        <w:rFonts w:hint="default"/>
      </w:rPr>
    </w:lvl>
    <w:lvl w:ilvl="1">
      <w:start w:val="1"/>
      <w:numFmt w:val="decimal"/>
      <w:pStyle w:val="Overskrift2"/>
      <w:lvlText w:val="%1.%2"/>
      <w:lvlJc w:val="left"/>
      <w:pPr>
        <w:ind w:left="720" w:hanging="72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3AC60507"/>
    <w:multiLevelType w:val="hybridMultilevel"/>
    <w:tmpl w:val="CFA6CEF2"/>
    <w:lvl w:ilvl="0" w:tplc="93EA0FBA">
      <w:start w:val="1"/>
      <w:numFmt w:val="decimal"/>
      <w:pStyle w:val="Listeafsnit"/>
      <w:lvlText w:val="1.%1.1."/>
      <w:lvlJc w:val="left"/>
      <w:pPr>
        <w:ind w:left="2024" w:hanging="360"/>
      </w:pPr>
    </w:lvl>
    <w:lvl w:ilvl="1" w:tplc="04060019">
      <w:start w:val="1"/>
      <w:numFmt w:val="lowerLetter"/>
      <w:lvlText w:val="%2."/>
      <w:lvlJc w:val="left"/>
      <w:pPr>
        <w:ind w:left="2744" w:hanging="360"/>
      </w:pPr>
    </w:lvl>
    <w:lvl w:ilvl="2" w:tplc="0406001B">
      <w:start w:val="1"/>
      <w:numFmt w:val="lowerRoman"/>
      <w:lvlText w:val="%3."/>
      <w:lvlJc w:val="right"/>
      <w:pPr>
        <w:ind w:left="3464" w:hanging="180"/>
      </w:pPr>
    </w:lvl>
    <w:lvl w:ilvl="3" w:tplc="0406000F">
      <w:start w:val="1"/>
      <w:numFmt w:val="decimal"/>
      <w:lvlText w:val="%4."/>
      <w:lvlJc w:val="left"/>
      <w:pPr>
        <w:ind w:left="4184" w:hanging="360"/>
      </w:pPr>
    </w:lvl>
    <w:lvl w:ilvl="4" w:tplc="04060019">
      <w:start w:val="1"/>
      <w:numFmt w:val="lowerLetter"/>
      <w:lvlText w:val="%5."/>
      <w:lvlJc w:val="left"/>
      <w:pPr>
        <w:ind w:left="4904" w:hanging="360"/>
      </w:pPr>
    </w:lvl>
    <w:lvl w:ilvl="5" w:tplc="0406001B">
      <w:start w:val="1"/>
      <w:numFmt w:val="lowerRoman"/>
      <w:lvlText w:val="%6."/>
      <w:lvlJc w:val="right"/>
      <w:pPr>
        <w:ind w:left="5624" w:hanging="180"/>
      </w:pPr>
    </w:lvl>
    <w:lvl w:ilvl="6" w:tplc="0406000F">
      <w:start w:val="1"/>
      <w:numFmt w:val="decimal"/>
      <w:lvlText w:val="%7."/>
      <w:lvlJc w:val="left"/>
      <w:pPr>
        <w:ind w:left="6344" w:hanging="360"/>
      </w:pPr>
    </w:lvl>
    <w:lvl w:ilvl="7" w:tplc="04060019">
      <w:start w:val="1"/>
      <w:numFmt w:val="lowerLetter"/>
      <w:lvlText w:val="%8."/>
      <w:lvlJc w:val="left"/>
      <w:pPr>
        <w:ind w:left="7064" w:hanging="360"/>
      </w:pPr>
    </w:lvl>
    <w:lvl w:ilvl="8" w:tplc="0406001B">
      <w:start w:val="1"/>
      <w:numFmt w:val="lowerRoman"/>
      <w:lvlText w:val="%9."/>
      <w:lvlJc w:val="right"/>
      <w:pPr>
        <w:ind w:left="7784" w:hanging="180"/>
      </w:pPr>
    </w:lvl>
  </w:abstractNum>
  <w:abstractNum w:abstractNumId="24" w15:restartNumberingAfterBreak="0">
    <w:nsid w:val="473753EF"/>
    <w:multiLevelType w:val="multilevel"/>
    <w:tmpl w:val="0406001F"/>
    <w:styleLink w:val="Typografi9"/>
    <w:lvl w:ilvl="0">
      <w:start w:val="1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7635360"/>
    <w:multiLevelType w:val="hybridMultilevel"/>
    <w:tmpl w:val="21C6F3E4"/>
    <w:lvl w:ilvl="0" w:tplc="C010C29A">
      <w:start w:val="3"/>
      <w:numFmt w:val="bullet"/>
      <w:lvlText w:val=""/>
      <w:lvlJc w:val="left"/>
      <w:pPr>
        <w:ind w:left="1152" w:hanging="360"/>
      </w:pPr>
      <w:rPr>
        <w:rFonts w:ascii="Symbol" w:eastAsia="Times New Roman" w:hAnsi="Symbol" w:cs="Times New Roman" w:hint="default"/>
      </w:rPr>
    </w:lvl>
    <w:lvl w:ilvl="1" w:tplc="04060003" w:tentative="1">
      <w:start w:val="1"/>
      <w:numFmt w:val="bullet"/>
      <w:lvlText w:val="o"/>
      <w:lvlJc w:val="left"/>
      <w:pPr>
        <w:ind w:left="1872" w:hanging="360"/>
      </w:pPr>
      <w:rPr>
        <w:rFonts w:ascii="Courier New" w:hAnsi="Courier New" w:cs="Courier New" w:hint="default"/>
      </w:rPr>
    </w:lvl>
    <w:lvl w:ilvl="2" w:tplc="04060005" w:tentative="1">
      <w:start w:val="1"/>
      <w:numFmt w:val="bullet"/>
      <w:lvlText w:val=""/>
      <w:lvlJc w:val="left"/>
      <w:pPr>
        <w:ind w:left="2592" w:hanging="360"/>
      </w:pPr>
      <w:rPr>
        <w:rFonts w:ascii="Wingdings" w:hAnsi="Wingdings" w:hint="default"/>
      </w:rPr>
    </w:lvl>
    <w:lvl w:ilvl="3" w:tplc="04060001" w:tentative="1">
      <w:start w:val="1"/>
      <w:numFmt w:val="bullet"/>
      <w:lvlText w:val=""/>
      <w:lvlJc w:val="left"/>
      <w:pPr>
        <w:ind w:left="3312" w:hanging="360"/>
      </w:pPr>
      <w:rPr>
        <w:rFonts w:ascii="Symbol" w:hAnsi="Symbol" w:hint="default"/>
      </w:rPr>
    </w:lvl>
    <w:lvl w:ilvl="4" w:tplc="04060003" w:tentative="1">
      <w:start w:val="1"/>
      <w:numFmt w:val="bullet"/>
      <w:lvlText w:val="o"/>
      <w:lvlJc w:val="left"/>
      <w:pPr>
        <w:ind w:left="4032" w:hanging="360"/>
      </w:pPr>
      <w:rPr>
        <w:rFonts w:ascii="Courier New" w:hAnsi="Courier New" w:cs="Courier New" w:hint="default"/>
      </w:rPr>
    </w:lvl>
    <w:lvl w:ilvl="5" w:tplc="04060005" w:tentative="1">
      <w:start w:val="1"/>
      <w:numFmt w:val="bullet"/>
      <w:lvlText w:val=""/>
      <w:lvlJc w:val="left"/>
      <w:pPr>
        <w:ind w:left="4752" w:hanging="360"/>
      </w:pPr>
      <w:rPr>
        <w:rFonts w:ascii="Wingdings" w:hAnsi="Wingdings" w:hint="default"/>
      </w:rPr>
    </w:lvl>
    <w:lvl w:ilvl="6" w:tplc="04060001" w:tentative="1">
      <w:start w:val="1"/>
      <w:numFmt w:val="bullet"/>
      <w:lvlText w:val=""/>
      <w:lvlJc w:val="left"/>
      <w:pPr>
        <w:ind w:left="5472" w:hanging="360"/>
      </w:pPr>
      <w:rPr>
        <w:rFonts w:ascii="Symbol" w:hAnsi="Symbol" w:hint="default"/>
      </w:rPr>
    </w:lvl>
    <w:lvl w:ilvl="7" w:tplc="04060003" w:tentative="1">
      <w:start w:val="1"/>
      <w:numFmt w:val="bullet"/>
      <w:lvlText w:val="o"/>
      <w:lvlJc w:val="left"/>
      <w:pPr>
        <w:ind w:left="6192" w:hanging="360"/>
      </w:pPr>
      <w:rPr>
        <w:rFonts w:ascii="Courier New" w:hAnsi="Courier New" w:cs="Courier New" w:hint="default"/>
      </w:rPr>
    </w:lvl>
    <w:lvl w:ilvl="8" w:tplc="04060005" w:tentative="1">
      <w:start w:val="1"/>
      <w:numFmt w:val="bullet"/>
      <w:lvlText w:val=""/>
      <w:lvlJc w:val="left"/>
      <w:pPr>
        <w:ind w:left="6912" w:hanging="360"/>
      </w:pPr>
      <w:rPr>
        <w:rFonts w:ascii="Wingdings" w:hAnsi="Wingdings" w:hint="default"/>
      </w:rPr>
    </w:lvl>
  </w:abstractNum>
  <w:abstractNum w:abstractNumId="26" w15:restartNumberingAfterBreak="0">
    <w:nsid w:val="48EB26C4"/>
    <w:multiLevelType w:val="multilevel"/>
    <w:tmpl w:val="0406001F"/>
    <w:styleLink w:val="Typografi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A672071"/>
    <w:multiLevelType w:val="multilevel"/>
    <w:tmpl w:val="0406001F"/>
    <w:styleLink w:val="Typografi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A846F26"/>
    <w:multiLevelType w:val="multilevel"/>
    <w:tmpl w:val="AE163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DB554A2"/>
    <w:multiLevelType w:val="multilevel"/>
    <w:tmpl w:val="0406001F"/>
    <w:styleLink w:val="Typografi11"/>
    <w:lvl w:ilvl="0">
      <w:start w:val="1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DF7444C"/>
    <w:multiLevelType w:val="hybridMultilevel"/>
    <w:tmpl w:val="9FEEDB50"/>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1" w15:restartNumberingAfterBreak="0">
    <w:nsid w:val="50004974"/>
    <w:multiLevelType w:val="multilevel"/>
    <w:tmpl w:val="2D4037AE"/>
    <w:lvl w:ilvl="0">
      <w:start w:val="9"/>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2" w15:restartNumberingAfterBreak="0">
    <w:nsid w:val="590856E4"/>
    <w:multiLevelType w:val="multilevel"/>
    <w:tmpl w:val="0406001F"/>
    <w:styleLink w:val="Typografi10"/>
    <w:lvl w:ilvl="0">
      <w:start w:val="1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00606D2"/>
    <w:multiLevelType w:val="multilevel"/>
    <w:tmpl w:val="0406001F"/>
    <w:styleLink w:val="Typografi14"/>
    <w:lvl w:ilvl="0">
      <w:start w:val="1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1246617"/>
    <w:multiLevelType w:val="multilevel"/>
    <w:tmpl w:val="0406001F"/>
    <w:styleLink w:val="Typografi5"/>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5C15F6E"/>
    <w:multiLevelType w:val="multilevel"/>
    <w:tmpl w:val="0406001F"/>
    <w:styleLink w:val="Typografi8"/>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5E7F65"/>
    <w:multiLevelType w:val="hybridMultilevel"/>
    <w:tmpl w:val="F2F2E2DA"/>
    <w:lvl w:ilvl="0" w:tplc="04060001">
      <w:start w:val="3"/>
      <w:numFmt w:val="bullet"/>
      <w:lvlText w:val=""/>
      <w:lvlJc w:val="left"/>
      <w:pPr>
        <w:ind w:left="1152" w:hanging="360"/>
      </w:pPr>
      <w:rPr>
        <w:rFonts w:ascii="Symbol" w:eastAsia="Times New Roman" w:hAnsi="Symbol" w:cs="Times New Roman" w:hint="default"/>
      </w:rPr>
    </w:lvl>
    <w:lvl w:ilvl="1" w:tplc="04060003" w:tentative="1">
      <w:start w:val="1"/>
      <w:numFmt w:val="bullet"/>
      <w:lvlText w:val="o"/>
      <w:lvlJc w:val="left"/>
      <w:pPr>
        <w:ind w:left="1872" w:hanging="360"/>
      </w:pPr>
      <w:rPr>
        <w:rFonts w:ascii="Courier New" w:hAnsi="Courier New" w:cs="Courier New" w:hint="default"/>
      </w:rPr>
    </w:lvl>
    <w:lvl w:ilvl="2" w:tplc="04060005" w:tentative="1">
      <w:start w:val="1"/>
      <w:numFmt w:val="bullet"/>
      <w:lvlText w:val=""/>
      <w:lvlJc w:val="left"/>
      <w:pPr>
        <w:ind w:left="2592" w:hanging="360"/>
      </w:pPr>
      <w:rPr>
        <w:rFonts w:ascii="Wingdings" w:hAnsi="Wingdings" w:hint="default"/>
      </w:rPr>
    </w:lvl>
    <w:lvl w:ilvl="3" w:tplc="04060001" w:tentative="1">
      <w:start w:val="1"/>
      <w:numFmt w:val="bullet"/>
      <w:lvlText w:val=""/>
      <w:lvlJc w:val="left"/>
      <w:pPr>
        <w:ind w:left="3312" w:hanging="360"/>
      </w:pPr>
      <w:rPr>
        <w:rFonts w:ascii="Symbol" w:hAnsi="Symbol" w:hint="default"/>
      </w:rPr>
    </w:lvl>
    <w:lvl w:ilvl="4" w:tplc="04060003" w:tentative="1">
      <w:start w:val="1"/>
      <w:numFmt w:val="bullet"/>
      <w:lvlText w:val="o"/>
      <w:lvlJc w:val="left"/>
      <w:pPr>
        <w:ind w:left="4032" w:hanging="360"/>
      </w:pPr>
      <w:rPr>
        <w:rFonts w:ascii="Courier New" w:hAnsi="Courier New" w:cs="Courier New" w:hint="default"/>
      </w:rPr>
    </w:lvl>
    <w:lvl w:ilvl="5" w:tplc="04060005" w:tentative="1">
      <w:start w:val="1"/>
      <w:numFmt w:val="bullet"/>
      <w:lvlText w:val=""/>
      <w:lvlJc w:val="left"/>
      <w:pPr>
        <w:ind w:left="4752" w:hanging="360"/>
      </w:pPr>
      <w:rPr>
        <w:rFonts w:ascii="Wingdings" w:hAnsi="Wingdings" w:hint="default"/>
      </w:rPr>
    </w:lvl>
    <w:lvl w:ilvl="6" w:tplc="04060001" w:tentative="1">
      <w:start w:val="1"/>
      <w:numFmt w:val="bullet"/>
      <w:lvlText w:val=""/>
      <w:lvlJc w:val="left"/>
      <w:pPr>
        <w:ind w:left="5472" w:hanging="360"/>
      </w:pPr>
      <w:rPr>
        <w:rFonts w:ascii="Symbol" w:hAnsi="Symbol" w:hint="default"/>
      </w:rPr>
    </w:lvl>
    <w:lvl w:ilvl="7" w:tplc="04060003" w:tentative="1">
      <w:start w:val="1"/>
      <w:numFmt w:val="bullet"/>
      <w:lvlText w:val="o"/>
      <w:lvlJc w:val="left"/>
      <w:pPr>
        <w:ind w:left="6192" w:hanging="360"/>
      </w:pPr>
      <w:rPr>
        <w:rFonts w:ascii="Courier New" w:hAnsi="Courier New" w:cs="Courier New" w:hint="default"/>
      </w:rPr>
    </w:lvl>
    <w:lvl w:ilvl="8" w:tplc="04060005" w:tentative="1">
      <w:start w:val="1"/>
      <w:numFmt w:val="bullet"/>
      <w:lvlText w:val=""/>
      <w:lvlJc w:val="left"/>
      <w:pPr>
        <w:ind w:left="6912" w:hanging="360"/>
      </w:pPr>
      <w:rPr>
        <w:rFonts w:ascii="Wingdings" w:hAnsi="Wingdings" w:hint="default"/>
      </w:rPr>
    </w:lvl>
  </w:abstractNum>
  <w:abstractNum w:abstractNumId="37" w15:restartNumberingAfterBreak="0">
    <w:nsid w:val="6EB03511"/>
    <w:multiLevelType w:val="multilevel"/>
    <w:tmpl w:val="0406001F"/>
    <w:styleLink w:val="Typografi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4FB17AB"/>
    <w:multiLevelType w:val="hybridMultilevel"/>
    <w:tmpl w:val="30885684"/>
    <w:lvl w:ilvl="0" w:tplc="BE76701A">
      <w:start w:val="14"/>
      <w:numFmt w:val="bullet"/>
      <w:lvlText w:val="-"/>
      <w:lvlJc w:val="left"/>
      <w:pPr>
        <w:ind w:left="720" w:hanging="360"/>
      </w:pPr>
      <w:rPr>
        <w:rFonts w:ascii="Verdana" w:eastAsia="Times New Roman" w:hAnsi="Verdan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15:restartNumberingAfterBreak="0">
    <w:nsid w:val="7D696A34"/>
    <w:multiLevelType w:val="multilevel"/>
    <w:tmpl w:val="27E01BB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47369169">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9696949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53369443">
    <w:abstractNumId w:val="26"/>
  </w:num>
  <w:num w:numId="4" w16cid:durableId="1124230085">
    <w:abstractNumId w:val="27"/>
  </w:num>
  <w:num w:numId="5" w16cid:durableId="541946437">
    <w:abstractNumId w:val="39"/>
  </w:num>
  <w:num w:numId="6" w16cid:durableId="1016465766">
    <w:abstractNumId w:val="6"/>
  </w:num>
  <w:num w:numId="7" w16cid:durableId="944119370">
    <w:abstractNumId w:val="17"/>
  </w:num>
  <w:num w:numId="8" w16cid:durableId="669406762">
    <w:abstractNumId w:val="21"/>
  </w:num>
  <w:num w:numId="9" w16cid:durableId="1866169311">
    <w:abstractNumId w:val="15"/>
  </w:num>
  <w:num w:numId="10" w16cid:durableId="991300031">
    <w:abstractNumId w:val="31"/>
  </w:num>
  <w:num w:numId="11" w16cid:durableId="829255225">
    <w:abstractNumId w:val="5"/>
  </w:num>
  <w:num w:numId="12" w16cid:durableId="525560167">
    <w:abstractNumId w:val="3"/>
  </w:num>
  <w:num w:numId="13" w16cid:durableId="1123580217">
    <w:abstractNumId w:val="2"/>
  </w:num>
  <w:num w:numId="14" w16cid:durableId="607394434">
    <w:abstractNumId w:val="1"/>
  </w:num>
  <w:num w:numId="15" w16cid:durableId="539561867">
    <w:abstractNumId w:val="0"/>
  </w:num>
  <w:num w:numId="16" w16cid:durableId="2031298636">
    <w:abstractNumId w:val="37"/>
  </w:num>
  <w:num w:numId="17" w16cid:durableId="684750189">
    <w:abstractNumId w:val="11"/>
  </w:num>
  <w:num w:numId="18" w16cid:durableId="948775781">
    <w:abstractNumId w:val="34"/>
  </w:num>
  <w:num w:numId="19" w16cid:durableId="293411390">
    <w:abstractNumId w:val="8"/>
  </w:num>
  <w:num w:numId="20" w16cid:durableId="1028217963">
    <w:abstractNumId w:val="20"/>
  </w:num>
  <w:num w:numId="21" w16cid:durableId="1982298721">
    <w:abstractNumId w:val="35"/>
  </w:num>
  <w:num w:numId="22" w16cid:durableId="1855413592">
    <w:abstractNumId w:val="24"/>
  </w:num>
  <w:num w:numId="23" w16cid:durableId="623196189">
    <w:abstractNumId w:val="32"/>
  </w:num>
  <w:num w:numId="24" w16cid:durableId="1861116182">
    <w:abstractNumId w:val="29"/>
  </w:num>
  <w:num w:numId="25" w16cid:durableId="2132703526">
    <w:abstractNumId w:val="18"/>
  </w:num>
  <w:num w:numId="26" w16cid:durableId="452092655">
    <w:abstractNumId w:val="10"/>
  </w:num>
  <w:num w:numId="27" w16cid:durableId="1282611404">
    <w:abstractNumId w:val="33"/>
  </w:num>
  <w:num w:numId="28" w16cid:durableId="2087720760">
    <w:abstractNumId w:val="30"/>
  </w:num>
  <w:num w:numId="29" w16cid:durableId="213929267">
    <w:abstractNumId w:val="9"/>
  </w:num>
  <w:num w:numId="30" w16cid:durableId="1374385819">
    <w:abstractNumId w:val="16"/>
  </w:num>
  <w:num w:numId="31" w16cid:durableId="1228689945">
    <w:abstractNumId w:val="22"/>
  </w:num>
  <w:num w:numId="32" w16cid:durableId="1733652922">
    <w:abstractNumId w:val="12"/>
  </w:num>
  <w:num w:numId="33" w16cid:durableId="1683897225">
    <w:abstractNumId w:val="38"/>
  </w:num>
  <w:num w:numId="34" w16cid:durableId="1122959621">
    <w:abstractNumId w:val="14"/>
  </w:num>
  <w:num w:numId="35" w16cid:durableId="2038383904">
    <w:abstractNumId w:val="28"/>
  </w:num>
  <w:num w:numId="36" w16cid:durableId="213546676">
    <w:abstractNumId w:val="13"/>
  </w:num>
  <w:num w:numId="37" w16cid:durableId="1178736310">
    <w:abstractNumId w:val="19"/>
  </w:num>
  <w:num w:numId="38" w16cid:durableId="1252737068">
    <w:abstractNumId w:val="7"/>
  </w:num>
  <w:num w:numId="39" w16cid:durableId="1217277029">
    <w:abstractNumId w:val="25"/>
  </w:num>
  <w:num w:numId="40" w16cid:durableId="1028721964">
    <w:abstractNumId w:val="36"/>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igne Henriette Løvig Sidenius">
    <w15:presenceInfo w15:providerId="AD" w15:userId="S::signe.henriette.loevig.sidenius@regionh.dk::1133057c-7bd3-4856-93e0-1f57d83bee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7D8"/>
    <w:rsid w:val="00000F50"/>
    <w:rsid w:val="000014EB"/>
    <w:rsid w:val="0000153F"/>
    <w:rsid w:val="00002129"/>
    <w:rsid w:val="00002426"/>
    <w:rsid w:val="000029FC"/>
    <w:rsid w:val="000035F8"/>
    <w:rsid w:val="0000438B"/>
    <w:rsid w:val="00005C52"/>
    <w:rsid w:val="000076DD"/>
    <w:rsid w:val="000107ED"/>
    <w:rsid w:val="000112DF"/>
    <w:rsid w:val="00011FB0"/>
    <w:rsid w:val="00012280"/>
    <w:rsid w:val="00012FE0"/>
    <w:rsid w:val="0001529F"/>
    <w:rsid w:val="0001572A"/>
    <w:rsid w:val="000157BC"/>
    <w:rsid w:val="00015A82"/>
    <w:rsid w:val="0001709A"/>
    <w:rsid w:val="000201EE"/>
    <w:rsid w:val="00020480"/>
    <w:rsid w:val="0002062A"/>
    <w:rsid w:val="0002173F"/>
    <w:rsid w:val="00021DF1"/>
    <w:rsid w:val="000231C8"/>
    <w:rsid w:val="0002423A"/>
    <w:rsid w:val="0002512B"/>
    <w:rsid w:val="000256D1"/>
    <w:rsid w:val="000257C6"/>
    <w:rsid w:val="0002626E"/>
    <w:rsid w:val="00027B66"/>
    <w:rsid w:val="00027F5A"/>
    <w:rsid w:val="00030A47"/>
    <w:rsid w:val="00030C7B"/>
    <w:rsid w:val="00031442"/>
    <w:rsid w:val="00032C30"/>
    <w:rsid w:val="000338BC"/>
    <w:rsid w:val="00034FFE"/>
    <w:rsid w:val="00035249"/>
    <w:rsid w:val="000353E6"/>
    <w:rsid w:val="00035792"/>
    <w:rsid w:val="00036841"/>
    <w:rsid w:val="000370E0"/>
    <w:rsid w:val="0004033B"/>
    <w:rsid w:val="000407A7"/>
    <w:rsid w:val="00040FB0"/>
    <w:rsid w:val="00042B3A"/>
    <w:rsid w:val="00042DC8"/>
    <w:rsid w:val="000433F3"/>
    <w:rsid w:val="00043C91"/>
    <w:rsid w:val="00043F6D"/>
    <w:rsid w:val="000448BD"/>
    <w:rsid w:val="00044BE5"/>
    <w:rsid w:val="00044C69"/>
    <w:rsid w:val="0004760F"/>
    <w:rsid w:val="0005033E"/>
    <w:rsid w:val="000503F6"/>
    <w:rsid w:val="000523B2"/>
    <w:rsid w:val="00052938"/>
    <w:rsid w:val="00052992"/>
    <w:rsid w:val="00052D3D"/>
    <w:rsid w:val="00053B34"/>
    <w:rsid w:val="00055323"/>
    <w:rsid w:val="000566CE"/>
    <w:rsid w:val="00057FB1"/>
    <w:rsid w:val="0006037F"/>
    <w:rsid w:val="0006055C"/>
    <w:rsid w:val="000638B9"/>
    <w:rsid w:val="00063E39"/>
    <w:rsid w:val="00064D76"/>
    <w:rsid w:val="00065A93"/>
    <w:rsid w:val="0006767E"/>
    <w:rsid w:val="000710CF"/>
    <w:rsid w:val="000721A3"/>
    <w:rsid w:val="0007256E"/>
    <w:rsid w:val="0007293E"/>
    <w:rsid w:val="00073CED"/>
    <w:rsid w:val="0007435C"/>
    <w:rsid w:val="000752B5"/>
    <w:rsid w:val="00075CD9"/>
    <w:rsid w:val="000769A3"/>
    <w:rsid w:val="00080E85"/>
    <w:rsid w:val="000810AD"/>
    <w:rsid w:val="00083042"/>
    <w:rsid w:val="000836AB"/>
    <w:rsid w:val="000861F7"/>
    <w:rsid w:val="000878F9"/>
    <w:rsid w:val="00090601"/>
    <w:rsid w:val="000912CC"/>
    <w:rsid w:val="0009200A"/>
    <w:rsid w:val="0009265D"/>
    <w:rsid w:val="0009285D"/>
    <w:rsid w:val="0009371C"/>
    <w:rsid w:val="00094BE7"/>
    <w:rsid w:val="00094F7D"/>
    <w:rsid w:val="0009605D"/>
    <w:rsid w:val="000961DB"/>
    <w:rsid w:val="00097106"/>
    <w:rsid w:val="000978DE"/>
    <w:rsid w:val="000A0DE3"/>
    <w:rsid w:val="000A1250"/>
    <w:rsid w:val="000A1577"/>
    <w:rsid w:val="000A158B"/>
    <w:rsid w:val="000A1B1A"/>
    <w:rsid w:val="000A1C1C"/>
    <w:rsid w:val="000A1EDD"/>
    <w:rsid w:val="000A277B"/>
    <w:rsid w:val="000A333F"/>
    <w:rsid w:val="000A40CF"/>
    <w:rsid w:val="000A4206"/>
    <w:rsid w:val="000A4E21"/>
    <w:rsid w:val="000A7245"/>
    <w:rsid w:val="000B090D"/>
    <w:rsid w:val="000B10E5"/>
    <w:rsid w:val="000B2438"/>
    <w:rsid w:val="000B2F6A"/>
    <w:rsid w:val="000B37C5"/>
    <w:rsid w:val="000B451E"/>
    <w:rsid w:val="000B4CFA"/>
    <w:rsid w:val="000B53EC"/>
    <w:rsid w:val="000B5968"/>
    <w:rsid w:val="000B6A12"/>
    <w:rsid w:val="000C0257"/>
    <w:rsid w:val="000C083D"/>
    <w:rsid w:val="000C15BF"/>
    <w:rsid w:val="000C162A"/>
    <w:rsid w:val="000C1BD0"/>
    <w:rsid w:val="000C2214"/>
    <w:rsid w:val="000C2AA7"/>
    <w:rsid w:val="000C2B24"/>
    <w:rsid w:val="000C3066"/>
    <w:rsid w:val="000C3378"/>
    <w:rsid w:val="000C3F2F"/>
    <w:rsid w:val="000C4B66"/>
    <w:rsid w:val="000C5CD9"/>
    <w:rsid w:val="000C7FDE"/>
    <w:rsid w:val="000D0452"/>
    <w:rsid w:val="000D0F66"/>
    <w:rsid w:val="000D130A"/>
    <w:rsid w:val="000D21FE"/>
    <w:rsid w:val="000D27BB"/>
    <w:rsid w:val="000D281B"/>
    <w:rsid w:val="000D401D"/>
    <w:rsid w:val="000D5450"/>
    <w:rsid w:val="000D5A82"/>
    <w:rsid w:val="000D5F28"/>
    <w:rsid w:val="000D64A8"/>
    <w:rsid w:val="000E0F9C"/>
    <w:rsid w:val="000E2D2C"/>
    <w:rsid w:val="000E351E"/>
    <w:rsid w:val="000E4202"/>
    <w:rsid w:val="000E5339"/>
    <w:rsid w:val="000E6ED3"/>
    <w:rsid w:val="000F02ED"/>
    <w:rsid w:val="000F0D75"/>
    <w:rsid w:val="000F179B"/>
    <w:rsid w:val="000F19C9"/>
    <w:rsid w:val="000F5058"/>
    <w:rsid w:val="000F5341"/>
    <w:rsid w:val="000F59ED"/>
    <w:rsid w:val="000F66D8"/>
    <w:rsid w:val="000F6945"/>
    <w:rsid w:val="000F6D61"/>
    <w:rsid w:val="000F6DEB"/>
    <w:rsid w:val="00100831"/>
    <w:rsid w:val="0010083E"/>
    <w:rsid w:val="00100F1C"/>
    <w:rsid w:val="00102833"/>
    <w:rsid w:val="00102D47"/>
    <w:rsid w:val="001050C6"/>
    <w:rsid w:val="00105815"/>
    <w:rsid w:val="001058FE"/>
    <w:rsid w:val="001063AC"/>
    <w:rsid w:val="00106642"/>
    <w:rsid w:val="001115F9"/>
    <w:rsid w:val="001124B2"/>
    <w:rsid w:val="001126CC"/>
    <w:rsid w:val="001129BD"/>
    <w:rsid w:val="00113105"/>
    <w:rsid w:val="00114FA5"/>
    <w:rsid w:val="0011517C"/>
    <w:rsid w:val="0011727A"/>
    <w:rsid w:val="00117618"/>
    <w:rsid w:val="00120309"/>
    <w:rsid w:val="00120580"/>
    <w:rsid w:val="0012164D"/>
    <w:rsid w:val="00121B0B"/>
    <w:rsid w:val="00122FDF"/>
    <w:rsid w:val="001231FF"/>
    <w:rsid w:val="001237DE"/>
    <w:rsid w:val="00123D11"/>
    <w:rsid w:val="001241AC"/>
    <w:rsid w:val="0012549A"/>
    <w:rsid w:val="001259D0"/>
    <w:rsid w:val="00125E02"/>
    <w:rsid w:val="00126C76"/>
    <w:rsid w:val="00130AAA"/>
    <w:rsid w:val="00130B31"/>
    <w:rsid w:val="001324B0"/>
    <w:rsid w:val="001329FC"/>
    <w:rsid w:val="0013473F"/>
    <w:rsid w:val="00134EB6"/>
    <w:rsid w:val="001350BB"/>
    <w:rsid w:val="001350C7"/>
    <w:rsid w:val="0013742E"/>
    <w:rsid w:val="00137985"/>
    <w:rsid w:val="0014136B"/>
    <w:rsid w:val="00141BC7"/>
    <w:rsid w:val="00144398"/>
    <w:rsid w:val="00144BEF"/>
    <w:rsid w:val="00146505"/>
    <w:rsid w:val="00147AEC"/>
    <w:rsid w:val="00147CC0"/>
    <w:rsid w:val="001503A3"/>
    <w:rsid w:val="00150980"/>
    <w:rsid w:val="0015214F"/>
    <w:rsid w:val="00152229"/>
    <w:rsid w:val="001544AE"/>
    <w:rsid w:val="00154D25"/>
    <w:rsid w:val="00155D53"/>
    <w:rsid w:val="00155D5E"/>
    <w:rsid w:val="00160151"/>
    <w:rsid w:val="001603B1"/>
    <w:rsid w:val="00161BE9"/>
    <w:rsid w:val="00161DBF"/>
    <w:rsid w:val="0016277F"/>
    <w:rsid w:val="00165AF8"/>
    <w:rsid w:val="00165C93"/>
    <w:rsid w:val="0016620B"/>
    <w:rsid w:val="001663F6"/>
    <w:rsid w:val="00167803"/>
    <w:rsid w:val="001701AB"/>
    <w:rsid w:val="0017154E"/>
    <w:rsid w:val="00173147"/>
    <w:rsid w:val="0017527F"/>
    <w:rsid w:val="00176C54"/>
    <w:rsid w:val="00177191"/>
    <w:rsid w:val="001774FD"/>
    <w:rsid w:val="00181995"/>
    <w:rsid w:val="001825D8"/>
    <w:rsid w:val="00182748"/>
    <w:rsid w:val="00184915"/>
    <w:rsid w:val="00184BC2"/>
    <w:rsid w:val="00186CAC"/>
    <w:rsid w:val="00186E64"/>
    <w:rsid w:val="00186F7B"/>
    <w:rsid w:val="00187AE2"/>
    <w:rsid w:val="00187C7F"/>
    <w:rsid w:val="0019083F"/>
    <w:rsid w:val="001928C2"/>
    <w:rsid w:val="0019446B"/>
    <w:rsid w:val="00194883"/>
    <w:rsid w:val="00194EA0"/>
    <w:rsid w:val="001958FF"/>
    <w:rsid w:val="00196539"/>
    <w:rsid w:val="00196655"/>
    <w:rsid w:val="00197BAC"/>
    <w:rsid w:val="001A163F"/>
    <w:rsid w:val="001A2D13"/>
    <w:rsid w:val="001A4DFF"/>
    <w:rsid w:val="001A4E01"/>
    <w:rsid w:val="001A5631"/>
    <w:rsid w:val="001A5FD0"/>
    <w:rsid w:val="001A6C71"/>
    <w:rsid w:val="001A74FC"/>
    <w:rsid w:val="001A7538"/>
    <w:rsid w:val="001B21A3"/>
    <w:rsid w:val="001B3B45"/>
    <w:rsid w:val="001B4C39"/>
    <w:rsid w:val="001B70D1"/>
    <w:rsid w:val="001B759D"/>
    <w:rsid w:val="001B7FF4"/>
    <w:rsid w:val="001C094B"/>
    <w:rsid w:val="001C0C2B"/>
    <w:rsid w:val="001C0D0C"/>
    <w:rsid w:val="001C1149"/>
    <w:rsid w:val="001C3271"/>
    <w:rsid w:val="001C4CB2"/>
    <w:rsid w:val="001C6770"/>
    <w:rsid w:val="001C6B45"/>
    <w:rsid w:val="001D066E"/>
    <w:rsid w:val="001D0686"/>
    <w:rsid w:val="001D13EA"/>
    <w:rsid w:val="001D1B4C"/>
    <w:rsid w:val="001D1B91"/>
    <w:rsid w:val="001D2AF6"/>
    <w:rsid w:val="001D2EEC"/>
    <w:rsid w:val="001D3454"/>
    <w:rsid w:val="001D38F2"/>
    <w:rsid w:val="001D3F60"/>
    <w:rsid w:val="001D3FC0"/>
    <w:rsid w:val="001D43F1"/>
    <w:rsid w:val="001D4A82"/>
    <w:rsid w:val="001D51EB"/>
    <w:rsid w:val="001D5967"/>
    <w:rsid w:val="001D5FE3"/>
    <w:rsid w:val="001D7EC6"/>
    <w:rsid w:val="001E0883"/>
    <w:rsid w:val="001E1E94"/>
    <w:rsid w:val="001E2318"/>
    <w:rsid w:val="001E24F4"/>
    <w:rsid w:val="001E38E0"/>
    <w:rsid w:val="001E43AC"/>
    <w:rsid w:val="001E44FC"/>
    <w:rsid w:val="001E4B2B"/>
    <w:rsid w:val="001E59B5"/>
    <w:rsid w:val="001E6243"/>
    <w:rsid w:val="001E693A"/>
    <w:rsid w:val="001F210F"/>
    <w:rsid w:val="001F34C9"/>
    <w:rsid w:val="001F48C7"/>
    <w:rsid w:val="001F5EFD"/>
    <w:rsid w:val="001F6261"/>
    <w:rsid w:val="001F63AD"/>
    <w:rsid w:val="001F69D5"/>
    <w:rsid w:val="00200639"/>
    <w:rsid w:val="00200765"/>
    <w:rsid w:val="00201091"/>
    <w:rsid w:val="0020156F"/>
    <w:rsid w:val="00201FE6"/>
    <w:rsid w:val="00202F4E"/>
    <w:rsid w:val="00203944"/>
    <w:rsid w:val="00203BE3"/>
    <w:rsid w:val="00206E41"/>
    <w:rsid w:val="0020704C"/>
    <w:rsid w:val="0021013F"/>
    <w:rsid w:val="0021042A"/>
    <w:rsid w:val="002109DB"/>
    <w:rsid w:val="00210C29"/>
    <w:rsid w:val="002119AA"/>
    <w:rsid w:val="002125A2"/>
    <w:rsid w:val="00214222"/>
    <w:rsid w:val="0021484F"/>
    <w:rsid w:val="00216A95"/>
    <w:rsid w:val="002174A0"/>
    <w:rsid w:val="002179C8"/>
    <w:rsid w:val="00217E0E"/>
    <w:rsid w:val="00217E15"/>
    <w:rsid w:val="00221AED"/>
    <w:rsid w:val="00221E56"/>
    <w:rsid w:val="002230B5"/>
    <w:rsid w:val="00223D76"/>
    <w:rsid w:val="00224A01"/>
    <w:rsid w:val="00225305"/>
    <w:rsid w:val="00225DEB"/>
    <w:rsid w:val="0022656B"/>
    <w:rsid w:val="0022769B"/>
    <w:rsid w:val="002278B9"/>
    <w:rsid w:val="00227F4C"/>
    <w:rsid w:val="0023106A"/>
    <w:rsid w:val="00231359"/>
    <w:rsid w:val="00231446"/>
    <w:rsid w:val="00232844"/>
    <w:rsid w:val="0023490E"/>
    <w:rsid w:val="002357D5"/>
    <w:rsid w:val="00235EA4"/>
    <w:rsid w:val="0023614E"/>
    <w:rsid w:val="0023619F"/>
    <w:rsid w:val="002362F4"/>
    <w:rsid w:val="00237602"/>
    <w:rsid w:val="00237BF0"/>
    <w:rsid w:val="002405A2"/>
    <w:rsid w:val="002407F4"/>
    <w:rsid w:val="00241368"/>
    <w:rsid w:val="002415D5"/>
    <w:rsid w:val="00242D3C"/>
    <w:rsid w:val="00245A74"/>
    <w:rsid w:val="00250230"/>
    <w:rsid w:val="00250673"/>
    <w:rsid w:val="002507A1"/>
    <w:rsid w:val="002509FB"/>
    <w:rsid w:val="00251271"/>
    <w:rsid w:val="002515B1"/>
    <w:rsid w:val="002519A1"/>
    <w:rsid w:val="0025319C"/>
    <w:rsid w:val="002531D2"/>
    <w:rsid w:val="00253EC6"/>
    <w:rsid w:val="00254F89"/>
    <w:rsid w:val="002559C9"/>
    <w:rsid w:val="00257B87"/>
    <w:rsid w:val="00260110"/>
    <w:rsid w:val="0026232C"/>
    <w:rsid w:val="00262696"/>
    <w:rsid w:val="0026415D"/>
    <w:rsid w:val="002646B1"/>
    <w:rsid w:val="002648B3"/>
    <w:rsid w:val="00265FD3"/>
    <w:rsid w:val="00266079"/>
    <w:rsid w:val="0026698B"/>
    <w:rsid w:val="00267651"/>
    <w:rsid w:val="0027063B"/>
    <w:rsid w:val="00270A2F"/>
    <w:rsid w:val="00273061"/>
    <w:rsid w:val="0027456C"/>
    <w:rsid w:val="00274C23"/>
    <w:rsid w:val="002751CD"/>
    <w:rsid w:val="00275C69"/>
    <w:rsid w:val="002771F4"/>
    <w:rsid w:val="00277BBE"/>
    <w:rsid w:val="00282309"/>
    <w:rsid w:val="00284DA2"/>
    <w:rsid w:val="00285055"/>
    <w:rsid w:val="00285163"/>
    <w:rsid w:val="002854AF"/>
    <w:rsid w:val="00285DF1"/>
    <w:rsid w:val="002870D7"/>
    <w:rsid w:val="002871FC"/>
    <w:rsid w:val="002878CD"/>
    <w:rsid w:val="00290B65"/>
    <w:rsid w:val="00292407"/>
    <w:rsid w:val="002924FB"/>
    <w:rsid w:val="00292832"/>
    <w:rsid w:val="0029315E"/>
    <w:rsid w:val="00294764"/>
    <w:rsid w:val="002954FD"/>
    <w:rsid w:val="0029673B"/>
    <w:rsid w:val="00297177"/>
    <w:rsid w:val="002A0DA0"/>
    <w:rsid w:val="002A11D0"/>
    <w:rsid w:val="002A1833"/>
    <w:rsid w:val="002A34AD"/>
    <w:rsid w:val="002A3A2E"/>
    <w:rsid w:val="002A443B"/>
    <w:rsid w:val="002A4F72"/>
    <w:rsid w:val="002A5F52"/>
    <w:rsid w:val="002A7C6B"/>
    <w:rsid w:val="002A7E0C"/>
    <w:rsid w:val="002B0125"/>
    <w:rsid w:val="002B0271"/>
    <w:rsid w:val="002B1054"/>
    <w:rsid w:val="002B11E1"/>
    <w:rsid w:val="002B1598"/>
    <w:rsid w:val="002B163B"/>
    <w:rsid w:val="002B16F1"/>
    <w:rsid w:val="002B34D2"/>
    <w:rsid w:val="002B3DAB"/>
    <w:rsid w:val="002B3FFC"/>
    <w:rsid w:val="002B41FA"/>
    <w:rsid w:val="002B5119"/>
    <w:rsid w:val="002B5126"/>
    <w:rsid w:val="002C0970"/>
    <w:rsid w:val="002C0F10"/>
    <w:rsid w:val="002C10F0"/>
    <w:rsid w:val="002C20F3"/>
    <w:rsid w:val="002C24DE"/>
    <w:rsid w:val="002C34E7"/>
    <w:rsid w:val="002C3EA4"/>
    <w:rsid w:val="002C6B50"/>
    <w:rsid w:val="002C7366"/>
    <w:rsid w:val="002D0C69"/>
    <w:rsid w:val="002D2D73"/>
    <w:rsid w:val="002D3D54"/>
    <w:rsid w:val="002D41E0"/>
    <w:rsid w:val="002D475B"/>
    <w:rsid w:val="002D4E2A"/>
    <w:rsid w:val="002D7A55"/>
    <w:rsid w:val="002E14B0"/>
    <w:rsid w:val="002E19EF"/>
    <w:rsid w:val="002E21F9"/>
    <w:rsid w:val="002E37D7"/>
    <w:rsid w:val="002E3B5A"/>
    <w:rsid w:val="002E3C45"/>
    <w:rsid w:val="002E43ED"/>
    <w:rsid w:val="002E4FB0"/>
    <w:rsid w:val="002E514B"/>
    <w:rsid w:val="002E5417"/>
    <w:rsid w:val="002E573F"/>
    <w:rsid w:val="002E5EC4"/>
    <w:rsid w:val="002E678C"/>
    <w:rsid w:val="002E6820"/>
    <w:rsid w:val="002E6E8C"/>
    <w:rsid w:val="002F00FC"/>
    <w:rsid w:val="002F06CB"/>
    <w:rsid w:val="002F16EE"/>
    <w:rsid w:val="002F1E7D"/>
    <w:rsid w:val="002F2152"/>
    <w:rsid w:val="002F2B55"/>
    <w:rsid w:val="002F2FF3"/>
    <w:rsid w:val="002F3ACC"/>
    <w:rsid w:val="002F43B9"/>
    <w:rsid w:val="002F5B60"/>
    <w:rsid w:val="002F62A4"/>
    <w:rsid w:val="002F715A"/>
    <w:rsid w:val="00301203"/>
    <w:rsid w:val="003016B7"/>
    <w:rsid w:val="00304255"/>
    <w:rsid w:val="003043C4"/>
    <w:rsid w:val="00304C4B"/>
    <w:rsid w:val="00305B7C"/>
    <w:rsid w:val="00306912"/>
    <w:rsid w:val="00307087"/>
    <w:rsid w:val="00307291"/>
    <w:rsid w:val="003075CF"/>
    <w:rsid w:val="0031106D"/>
    <w:rsid w:val="00312481"/>
    <w:rsid w:val="003136C1"/>
    <w:rsid w:val="00314267"/>
    <w:rsid w:val="00315163"/>
    <w:rsid w:val="003155D4"/>
    <w:rsid w:val="00315A0B"/>
    <w:rsid w:val="003206A6"/>
    <w:rsid w:val="00320E15"/>
    <w:rsid w:val="00322757"/>
    <w:rsid w:val="00322780"/>
    <w:rsid w:val="00324C81"/>
    <w:rsid w:val="00324DE1"/>
    <w:rsid w:val="003252F7"/>
    <w:rsid w:val="00325FAF"/>
    <w:rsid w:val="00326D9B"/>
    <w:rsid w:val="00327D90"/>
    <w:rsid w:val="003318F4"/>
    <w:rsid w:val="003319DF"/>
    <w:rsid w:val="00331ED8"/>
    <w:rsid w:val="00333621"/>
    <w:rsid w:val="00333C24"/>
    <w:rsid w:val="0033581D"/>
    <w:rsid w:val="003359D2"/>
    <w:rsid w:val="00335CD3"/>
    <w:rsid w:val="00336B61"/>
    <w:rsid w:val="00337125"/>
    <w:rsid w:val="00337316"/>
    <w:rsid w:val="00337501"/>
    <w:rsid w:val="003401B7"/>
    <w:rsid w:val="003406C2"/>
    <w:rsid w:val="003413C1"/>
    <w:rsid w:val="003413E6"/>
    <w:rsid w:val="0034174F"/>
    <w:rsid w:val="0034543E"/>
    <w:rsid w:val="00347446"/>
    <w:rsid w:val="00347455"/>
    <w:rsid w:val="00347BFE"/>
    <w:rsid w:val="00347E29"/>
    <w:rsid w:val="00350EBD"/>
    <w:rsid w:val="0035188D"/>
    <w:rsid w:val="00352497"/>
    <w:rsid w:val="0035274C"/>
    <w:rsid w:val="0035498B"/>
    <w:rsid w:val="00354D58"/>
    <w:rsid w:val="003550BC"/>
    <w:rsid w:val="003551EA"/>
    <w:rsid w:val="003557AF"/>
    <w:rsid w:val="0035594D"/>
    <w:rsid w:val="00355A10"/>
    <w:rsid w:val="00356518"/>
    <w:rsid w:val="0036195F"/>
    <w:rsid w:val="003624AB"/>
    <w:rsid w:val="003626DE"/>
    <w:rsid w:val="0036461D"/>
    <w:rsid w:val="00365668"/>
    <w:rsid w:val="003665D1"/>
    <w:rsid w:val="003705B9"/>
    <w:rsid w:val="00370E7B"/>
    <w:rsid w:val="003721A0"/>
    <w:rsid w:val="003723C0"/>
    <w:rsid w:val="00372CFE"/>
    <w:rsid w:val="0037577F"/>
    <w:rsid w:val="00375FE0"/>
    <w:rsid w:val="003763D6"/>
    <w:rsid w:val="003763F3"/>
    <w:rsid w:val="00376568"/>
    <w:rsid w:val="003778C9"/>
    <w:rsid w:val="00380179"/>
    <w:rsid w:val="00381639"/>
    <w:rsid w:val="003824CA"/>
    <w:rsid w:val="00382893"/>
    <w:rsid w:val="00382B9A"/>
    <w:rsid w:val="00382C8F"/>
    <w:rsid w:val="0038301D"/>
    <w:rsid w:val="00383DAF"/>
    <w:rsid w:val="00384895"/>
    <w:rsid w:val="00385CE5"/>
    <w:rsid w:val="003879D3"/>
    <w:rsid w:val="00387AD5"/>
    <w:rsid w:val="003908AC"/>
    <w:rsid w:val="003908B8"/>
    <w:rsid w:val="00390BB3"/>
    <w:rsid w:val="0039306D"/>
    <w:rsid w:val="00394E92"/>
    <w:rsid w:val="003978CF"/>
    <w:rsid w:val="003A16CE"/>
    <w:rsid w:val="003A23B2"/>
    <w:rsid w:val="003A3882"/>
    <w:rsid w:val="003A3B54"/>
    <w:rsid w:val="003A3E3C"/>
    <w:rsid w:val="003A42B2"/>
    <w:rsid w:val="003A4AF5"/>
    <w:rsid w:val="003A4D45"/>
    <w:rsid w:val="003A54D2"/>
    <w:rsid w:val="003A60C8"/>
    <w:rsid w:val="003A710F"/>
    <w:rsid w:val="003A767D"/>
    <w:rsid w:val="003B09CD"/>
    <w:rsid w:val="003B111E"/>
    <w:rsid w:val="003B1B53"/>
    <w:rsid w:val="003B1DE9"/>
    <w:rsid w:val="003B1EAF"/>
    <w:rsid w:val="003B2078"/>
    <w:rsid w:val="003B2343"/>
    <w:rsid w:val="003B2AC7"/>
    <w:rsid w:val="003B30DC"/>
    <w:rsid w:val="003B4A6A"/>
    <w:rsid w:val="003B5702"/>
    <w:rsid w:val="003B765D"/>
    <w:rsid w:val="003B7A4A"/>
    <w:rsid w:val="003C1148"/>
    <w:rsid w:val="003C129C"/>
    <w:rsid w:val="003C1534"/>
    <w:rsid w:val="003C210D"/>
    <w:rsid w:val="003C2F7E"/>
    <w:rsid w:val="003C3332"/>
    <w:rsid w:val="003C38B3"/>
    <w:rsid w:val="003C3FEE"/>
    <w:rsid w:val="003C5FD1"/>
    <w:rsid w:val="003C6493"/>
    <w:rsid w:val="003D0B05"/>
    <w:rsid w:val="003D18BF"/>
    <w:rsid w:val="003D2C95"/>
    <w:rsid w:val="003D35B1"/>
    <w:rsid w:val="003D3D91"/>
    <w:rsid w:val="003D4833"/>
    <w:rsid w:val="003D48CD"/>
    <w:rsid w:val="003D4E81"/>
    <w:rsid w:val="003D6A37"/>
    <w:rsid w:val="003D7A40"/>
    <w:rsid w:val="003E1813"/>
    <w:rsid w:val="003E213C"/>
    <w:rsid w:val="003E3845"/>
    <w:rsid w:val="003E3854"/>
    <w:rsid w:val="003E385F"/>
    <w:rsid w:val="003E5AC2"/>
    <w:rsid w:val="003E6612"/>
    <w:rsid w:val="003E7ACA"/>
    <w:rsid w:val="003E7B6E"/>
    <w:rsid w:val="003F0E0B"/>
    <w:rsid w:val="003F1071"/>
    <w:rsid w:val="003F1724"/>
    <w:rsid w:val="003F1D61"/>
    <w:rsid w:val="003F1DC0"/>
    <w:rsid w:val="003F34B9"/>
    <w:rsid w:val="003F49F6"/>
    <w:rsid w:val="003F5AE5"/>
    <w:rsid w:val="003F5D19"/>
    <w:rsid w:val="003F73FE"/>
    <w:rsid w:val="003F76EC"/>
    <w:rsid w:val="003F7B3F"/>
    <w:rsid w:val="0040075B"/>
    <w:rsid w:val="0040100E"/>
    <w:rsid w:val="0040148D"/>
    <w:rsid w:val="00401B65"/>
    <w:rsid w:val="0040270C"/>
    <w:rsid w:val="004038F3"/>
    <w:rsid w:val="00403C30"/>
    <w:rsid w:val="00403E34"/>
    <w:rsid w:val="00404175"/>
    <w:rsid w:val="004041A9"/>
    <w:rsid w:val="004042FE"/>
    <w:rsid w:val="004057BD"/>
    <w:rsid w:val="004061D9"/>
    <w:rsid w:val="00406539"/>
    <w:rsid w:val="00406DA9"/>
    <w:rsid w:val="00407A52"/>
    <w:rsid w:val="00411BEF"/>
    <w:rsid w:val="00411EB5"/>
    <w:rsid w:val="00412B8F"/>
    <w:rsid w:val="00413680"/>
    <w:rsid w:val="00413F7D"/>
    <w:rsid w:val="004143B6"/>
    <w:rsid w:val="00414714"/>
    <w:rsid w:val="00415D8B"/>
    <w:rsid w:val="00416E85"/>
    <w:rsid w:val="004205EC"/>
    <w:rsid w:val="00421F83"/>
    <w:rsid w:val="0042283F"/>
    <w:rsid w:val="00422F7B"/>
    <w:rsid w:val="00423742"/>
    <w:rsid w:val="004244A3"/>
    <w:rsid w:val="00424C33"/>
    <w:rsid w:val="004252A2"/>
    <w:rsid w:val="004267E5"/>
    <w:rsid w:val="004306BB"/>
    <w:rsid w:val="00432BFC"/>
    <w:rsid w:val="004331EE"/>
    <w:rsid w:val="00435093"/>
    <w:rsid w:val="00435CBE"/>
    <w:rsid w:val="00435F05"/>
    <w:rsid w:val="004403A6"/>
    <w:rsid w:val="00441315"/>
    <w:rsid w:val="0044198E"/>
    <w:rsid w:val="0044281C"/>
    <w:rsid w:val="00442CBB"/>
    <w:rsid w:val="004440D5"/>
    <w:rsid w:val="00444478"/>
    <w:rsid w:val="00445D55"/>
    <w:rsid w:val="00445FF3"/>
    <w:rsid w:val="004468CF"/>
    <w:rsid w:val="0044693C"/>
    <w:rsid w:val="00446E89"/>
    <w:rsid w:val="00447A11"/>
    <w:rsid w:val="00447C37"/>
    <w:rsid w:val="004500A7"/>
    <w:rsid w:val="00450FC1"/>
    <w:rsid w:val="00451E42"/>
    <w:rsid w:val="00452DAF"/>
    <w:rsid w:val="00452E3A"/>
    <w:rsid w:val="0045564C"/>
    <w:rsid w:val="00455D6F"/>
    <w:rsid w:val="00456F34"/>
    <w:rsid w:val="004604C9"/>
    <w:rsid w:val="0046114C"/>
    <w:rsid w:val="00461F79"/>
    <w:rsid w:val="004620EA"/>
    <w:rsid w:val="00463330"/>
    <w:rsid w:val="00464469"/>
    <w:rsid w:val="0046474E"/>
    <w:rsid w:val="00471229"/>
    <w:rsid w:val="004718CD"/>
    <w:rsid w:val="0047249D"/>
    <w:rsid w:val="0047346A"/>
    <w:rsid w:val="0047372A"/>
    <w:rsid w:val="004804C6"/>
    <w:rsid w:val="004814BA"/>
    <w:rsid w:val="00482656"/>
    <w:rsid w:val="00482A76"/>
    <w:rsid w:val="00482F05"/>
    <w:rsid w:val="0048320D"/>
    <w:rsid w:val="00483D20"/>
    <w:rsid w:val="00484D98"/>
    <w:rsid w:val="004857F1"/>
    <w:rsid w:val="00485999"/>
    <w:rsid w:val="00486465"/>
    <w:rsid w:val="00487750"/>
    <w:rsid w:val="00487B52"/>
    <w:rsid w:val="004904D4"/>
    <w:rsid w:val="004914DF"/>
    <w:rsid w:val="00491ED5"/>
    <w:rsid w:val="0049264E"/>
    <w:rsid w:val="00493ACD"/>
    <w:rsid w:val="004941C4"/>
    <w:rsid w:val="00494E56"/>
    <w:rsid w:val="00495E4E"/>
    <w:rsid w:val="00496A12"/>
    <w:rsid w:val="004A0220"/>
    <w:rsid w:val="004A09B3"/>
    <w:rsid w:val="004A0CDF"/>
    <w:rsid w:val="004A1BB6"/>
    <w:rsid w:val="004A2655"/>
    <w:rsid w:val="004A3621"/>
    <w:rsid w:val="004A3D97"/>
    <w:rsid w:val="004A41B2"/>
    <w:rsid w:val="004A427C"/>
    <w:rsid w:val="004A48E9"/>
    <w:rsid w:val="004B0084"/>
    <w:rsid w:val="004B0B94"/>
    <w:rsid w:val="004B1831"/>
    <w:rsid w:val="004B3301"/>
    <w:rsid w:val="004B3DF1"/>
    <w:rsid w:val="004B40E6"/>
    <w:rsid w:val="004B42ED"/>
    <w:rsid w:val="004B5FFF"/>
    <w:rsid w:val="004B7221"/>
    <w:rsid w:val="004B7E0D"/>
    <w:rsid w:val="004C071E"/>
    <w:rsid w:val="004C0BC6"/>
    <w:rsid w:val="004C1405"/>
    <w:rsid w:val="004C16F8"/>
    <w:rsid w:val="004C18F5"/>
    <w:rsid w:val="004C337D"/>
    <w:rsid w:val="004C43AF"/>
    <w:rsid w:val="004C6588"/>
    <w:rsid w:val="004C70A9"/>
    <w:rsid w:val="004C71A6"/>
    <w:rsid w:val="004D13F2"/>
    <w:rsid w:val="004D1F86"/>
    <w:rsid w:val="004D2E5C"/>
    <w:rsid w:val="004D59D1"/>
    <w:rsid w:val="004D6341"/>
    <w:rsid w:val="004E0C7E"/>
    <w:rsid w:val="004E10E9"/>
    <w:rsid w:val="004E163B"/>
    <w:rsid w:val="004E2749"/>
    <w:rsid w:val="004E2C6B"/>
    <w:rsid w:val="004E3CF4"/>
    <w:rsid w:val="004E5EE7"/>
    <w:rsid w:val="004F16BE"/>
    <w:rsid w:val="004F1D69"/>
    <w:rsid w:val="004F34C9"/>
    <w:rsid w:val="004F40DD"/>
    <w:rsid w:val="004F4613"/>
    <w:rsid w:val="004F51A0"/>
    <w:rsid w:val="004F52C7"/>
    <w:rsid w:val="004F5BE2"/>
    <w:rsid w:val="004F665B"/>
    <w:rsid w:val="004F6A1D"/>
    <w:rsid w:val="004F6DD1"/>
    <w:rsid w:val="004F6EB2"/>
    <w:rsid w:val="004F71CE"/>
    <w:rsid w:val="004F791D"/>
    <w:rsid w:val="005004D9"/>
    <w:rsid w:val="00500ADD"/>
    <w:rsid w:val="0050129C"/>
    <w:rsid w:val="0050138E"/>
    <w:rsid w:val="005033E0"/>
    <w:rsid w:val="00503B69"/>
    <w:rsid w:val="005046B9"/>
    <w:rsid w:val="005055F6"/>
    <w:rsid w:val="00506039"/>
    <w:rsid w:val="005064B9"/>
    <w:rsid w:val="00506D02"/>
    <w:rsid w:val="005071C4"/>
    <w:rsid w:val="00510441"/>
    <w:rsid w:val="00510B88"/>
    <w:rsid w:val="00511A69"/>
    <w:rsid w:val="0051236A"/>
    <w:rsid w:val="0051373A"/>
    <w:rsid w:val="005142FD"/>
    <w:rsid w:val="00514889"/>
    <w:rsid w:val="00514AC2"/>
    <w:rsid w:val="00514D96"/>
    <w:rsid w:val="0051516E"/>
    <w:rsid w:val="005151CA"/>
    <w:rsid w:val="00515D53"/>
    <w:rsid w:val="00516407"/>
    <w:rsid w:val="00516D01"/>
    <w:rsid w:val="005219A0"/>
    <w:rsid w:val="00523479"/>
    <w:rsid w:val="00523C18"/>
    <w:rsid w:val="005250CA"/>
    <w:rsid w:val="0052575F"/>
    <w:rsid w:val="00526111"/>
    <w:rsid w:val="00526C2B"/>
    <w:rsid w:val="005272F6"/>
    <w:rsid w:val="00527A27"/>
    <w:rsid w:val="00527C5A"/>
    <w:rsid w:val="005304F8"/>
    <w:rsid w:val="005309D1"/>
    <w:rsid w:val="00531219"/>
    <w:rsid w:val="005325AD"/>
    <w:rsid w:val="00532616"/>
    <w:rsid w:val="00533216"/>
    <w:rsid w:val="0053422A"/>
    <w:rsid w:val="0053544E"/>
    <w:rsid w:val="00535671"/>
    <w:rsid w:val="0053778C"/>
    <w:rsid w:val="00537E0B"/>
    <w:rsid w:val="005400E1"/>
    <w:rsid w:val="005404E8"/>
    <w:rsid w:val="005427A6"/>
    <w:rsid w:val="00543B1D"/>
    <w:rsid w:val="00544550"/>
    <w:rsid w:val="0054588D"/>
    <w:rsid w:val="005470CD"/>
    <w:rsid w:val="005475BE"/>
    <w:rsid w:val="005504EF"/>
    <w:rsid w:val="00550EC0"/>
    <w:rsid w:val="00551349"/>
    <w:rsid w:val="0055166E"/>
    <w:rsid w:val="00551BA4"/>
    <w:rsid w:val="00551F79"/>
    <w:rsid w:val="0055362F"/>
    <w:rsid w:val="00553A4F"/>
    <w:rsid w:val="00553D96"/>
    <w:rsid w:val="005565E9"/>
    <w:rsid w:val="005574B2"/>
    <w:rsid w:val="00557C30"/>
    <w:rsid w:val="00557F0C"/>
    <w:rsid w:val="00560535"/>
    <w:rsid w:val="00560A9A"/>
    <w:rsid w:val="005619BB"/>
    <w:rsid w:val="00561CD4"/>
    <w:rsid w:val="00563978"/>
    <w:rsid w:val="005646BF"/>
    <w:rsid w:val="00564765"/>
    <w:rsid w:val="00566546"/>
    <w:rsid w:val="00567569"/>
    <w:rsid w:val="00567A0D"/>
    <w:rsid w:val="00570A37"/>
    <w:rsid w:val="00570C85"/>
    <w:rsid w:val="00570DE4"/>
    <w:rsid w:val="00571C50"/>
    <w:rsid w:val="005720BA"/>
    <w:rsid w:val="0057281E"/>
    <w:rsid w:val="00574519"/>
    <w:rsid w:val="005752E7"/>
    <w:rsid w:val="00575F8D"/>
    <w:rsid w:val="00577553"/>
    <w:rsid w:val="0058043A"/>
    <w:rsid w:val="00582BE9"/>
    <w:rsid w:val="00583818"/>
    <w:rsid w:val="00583D0E"/>
    <w:rsid w:val="0058493C"/>
    <w:rsid w:val="00584CDD"/>
    <w:rsid w:val="005853CD"/>
    <w:rsid w:val="005856CD"/>
    <w:rsid w:val="00586167"/>
    <w:rsid w:val="005902AC"/>
    <w:rsid w:val="00590FE7"/>
    <w:rsid w:val="0059139B"/>
    <w:rsid w:val="005917B3"/>
    <w:rsid w:val="005952DA"/>
    <w:rsid w:val="005957BC"/>
    <w:rsid w:val="00595CC0"/>
    <w:rsid w:val="0059737D"/>
    <w:rsid w:val="00597BD8"/>
    <w:rsid w:val="005A1193"/>
    <w:rsid w:val="005A13E6"/>
    <w:rsid w:val="005A1CB4"/>
    <w:rsid w:val="005A3452"/>
    <w:rsid w:val="005A39C0"/>
    <w:rsid w:val="005A3FC4"/>
    <w:rsid w:val="005A408E"/>
    <w:rsid w:val="005A48C5"/>
    <w:rsid w:val="005A4F7B"/>
    <w:rsid w:val="005A61B7"/>
    <w:rsid w:val="005A7328"/>
    <w:rsid w:val="005A746C"/>
    <w:rsid w:val="005A7A50"/>
    <w:rsid w:val="005A7FDB"/>
    <w:rsid w:val="005B1C1A"/>
    <w:rsid w:val="005B3C4A"/>
    <w:rsid w:val="005C1459"/>
    <w:rsid w:val="005C371B"/>
    <w:rsid w:val="005C504D"/>
    <w:rsid w:val="005C50E9"/>
    <w:rsid w:val="005C5B58"/>
    <w:rsid w:val="005C5BA4"/>
    <w:rsid w:val="005C6DA2"/>
    <w:rsid w:val="005D01FC"/>
    <w:rsid w:val="005D17FD"/>
    <w:rsid w:val="005D208B"/>
    <w:rsid w:val="005D5BAB"/>
    <w:rsid w:val="005D79C7"/>
    <w:rsid w:val="005E08B9"/>
    <w:rsid w:val="005E0FA6"/>
    <w:rsid w:val="005E1453"/>
    <w:rsid w:val="005E1FEE"/>
    <w:rsid w:val="005E239E"/>
    <w:rsid w:val="005E2A5C"/>
    <w:rsid w:val="005E541A"/>
    <w:rsid w:val="005E70D1"/>
    <w:rsid w:val="005E7117"/>
    <w:rsid w:val="005F029B"/>
    <w:rsid w:val="005F097B"/>
    <w:rsid w:val="005F0B06"/>
    <w:rsid w:val="005F197E"/>
    <w:rsid w:val="005F3062"/>
    <w:rsid w:val="005F6799"/>
    <w:rsid w:val="005F68A4"/>
    <w:rsid w:val="005F68E5"/>
    <w:rsid w:val="005F71EC"/>
    <w:rsid w:val="005F7B87"/>
    <w:rsid w:val="006007D3"/>
    <w:rsid w:val="00600E10"/>
    <w:rsid w:val="00600E33"/>
    <w:rsid w:val="00601849"/>
    <w:rsid w:val="00602FD9"/>
    <w:rsid w:val="00603785"/>
    <w:rsid w:val="00603CB6"/>
    <w:rsid w:val="00604CAB"/>
    <w:rsid w:val="00604DBF"/>
    <w:rsid w:val="00604EA5"/>
    <w:rsid w:val="00606BE6"/>
    <w:rsid w:val="00607E5C"/>
    <w:rsid w:val="0061018B"/>
    <w:rsid w:val="00611237"/>
    <w:rsid w:val="00611BDB"/>
    <w:rsid w:val="00612068"/>
    <w:rsid w:val="00613D17"/>
    <w:rsid w:val="006145C3"/>
    <w:rsid w:val="00614C19"/>
    <w:rsid w:val="00614D98"/>
    <w:rsid w:val="0061578A"/>
    <w:rsid w:val="0061637E"/>
    <w:rsid w:val="00616564"/>
    <w:rsid w:val="006166F6"/>
    <w:rsid w:val="00617DFB"/>
    <w:rsid w:val="00621F76"/>
    <w:rsid w:val="006231A1"/>
    <w:rsid w:val="00623DF5"/>
    <w:rsid w:val="00624271"/>
    <w:rsid w:val="006242C8"/>
    <w:rsid w:val="006247C8"/>
    <w:rsid w:val="0062680C"/>
    <w:rsid w:val="00627ECF"/>
    <w:rsid w:val="00631B07"/>
    <w:rsid w:val="006322F8"/>
    <w:rsid w:val="0063350E"/>
    <w:rsid w:val="0063365A"/>
    <w:rsid w:val="00634BA8"/>
    <w:rsid w:val="00634F50"/>
    <w:rsid w:val="00636E6E"/>
    <w:rsid w:val="006441E7"/>
    <w:rsid w:val="00644DDA"/>
    <w:rsid w:val="00645EF7"/>
    <w:rsid w:val="006462E4"/>
    <w:rsid w:val="00647E9A"/>
    <w:rsid w:val="00650FEF"/>
    <w:rsid w:val="006515E3"/>
    <w:rsid w:val="00654919"/>
    <w:rsid w:val="00654A94"/>
    <w:rsid w:val="0065769F"/>
    <w:rsid w:val="00657F5D"/>
    <w:rsid w:val="006602F5"/>
    <w:rsid w:val="006609FC"/>
    <w:rsid w:val="0066101A"/>
    <w:rsid w:val="006611C2"/>
    <w:rsid w:val="006620AF"/>
    <w:rsid w:val="00662786"/>
    <w:rsid w:val="00663744"/>
    <w:rsid w:val="00663A0D"/>
    <w:rsid w:val="006640D0"/>
    <w:rsid w:val="0066484D"/>
    <w:rsid w:val="006653D5"/>
    <w:rsid w:val="0066541B"/>
    <w:rsid w:val="0066588C"/>
    <w:rsid w:val="00665D8E"/>
    <w:rsid w:val="00666B22"/>
    <w:rsid w:val="006677F4"/>
    <w:rsid w:val="00667CFC"/>
    <w:rsid w:val="006719AB"/>
    <w:rsid w:val="006720F6"/>
    <w:rsid w:val="006721F3"/>
    <w:rsid w:val="00673497"/>
    <w:rsid w:val="00673D08"/>
    <w:rsid w:val="00673F48"/>
    <w:rsid w:val="00675D66"/>
    <w:rsid w:val="006760B2"/>
    <w:rsid w:val="0067646D"/>
    <w:rsid w:val="006769FB"/>
    <w:rsid w:val="00676BDC"/>
    <w:rsid w:val="00677422"/>
    <w:rsid w:val="00677C65"/>
    <w:rsid w:val="0068071E"/>
    <w:rsid w:val="0068157A"/>
    <w:rsid w:val="00681951"/>
    <w:rsid w:val="00681E17"/>
    <w:rsid w:val="00682EF0"/>
    <w:rsid w:val="0068386E"/>
    <w:rsid w:val="00683F14"/>
    <w:rsid w:val="00684D42"/>
    <w:rsid w:val="00686643"/>
    <w:rsid w:val="00686745"/>
    <w:rsid w:val="00686A69"/>
    <w:rsid w:val="006873EE"/>
    <w:rsid w:val="00687C1E"/>
    <w:rsid w:val="006919D9"/>
    <w:rsid w:val="00691EFD"/>
    <w:rsid w:val="0069211A"/>
    <w:rsid w:val="00692168"/>
    <w:rsid w:val="00692219"/>
    <w:rsid w:val="00692C77"/>
    <w:rsid w:val="00694CC6"/>
    <w:rsid w:val="00694F4E"/>
    <w:rsid w:val="0069513B"/>
    <w:rsid w:val="00696725"/>
    <w:rsid w:val="0069695A"/>
    <w:rsid w:val="00696C0E"/>
    <w:rsid w:val="00696D24"/>
    <w:rsid w:val="006A0BFC"/>
    <w:rsid w:val="006A0E62"/>
    <w:rsid w:val="006A1317"/>
    <w:rsid w:val="006A1509"/>
    <w:rsid w:val="006A1553"/>
    <w:rsid w:val="006A1AB2"/>
    <w:rsid w:val="006A260B"/>
    <w:rsid w:val="006A2775"/>
    <w:rsid w:val="006A3647"/>
    <w:rsid w:val="006A47C9"/>
    <w:rsid w:val="006A4981"/>
    <w:rsid w:val="006A5729"/>
    <w:rsid w:val="006A6292"/>
    <w:rsid w:val="006A729D"/>
    <w:rsid w:val="006A7B6A"/>
    <w:rsid w:val="006B00AD"/>
    <w:rsid w:val="006B1C9B"/>
    <w:rsid w:val="006B2196"/>
    <w:rsid w:val="006B2C12"/>
    <w:rsid w:val="006B3034"/>
    <w:rsid w:val="006B46BC"/>
    <w:rsid w:val="006B4EC8"/>
    <w:rsid w:val="006B4FB6"/>
    <w:rsid w:val="006B5727"/>
    <w:rsid w:val="006B60E9"/>
    <w:rsid w:val="006B624A"/>
    <w:rsid w:val="006B697D"/>
    <w:rsid w:val="006B7727"/>
    <w:rsid w:val="006C065A"/>
    <w:rsid w:val="006C06EC"/>
    <w:rsid w:val="006C286F"/>
    <w:rsid w:val="006C4839"/>
    <w:rsid w:val="006C4D01"/>
    <w:rsid w:val="006C5D08"/>
    <w:rsid w:val="006C5D91"/>
    <w:rsid w:val="006C627F"/>
    <w:rsid w:val="006C6385"/>
    <w:rsid w:val="006C70D5"/>
    <w:rsid w:val="006C723C"/>
    <w:rsid w:val="006C792F"/>
    <w:rsid w:val="006D0752"/>
    <w:rsid w:val="006D0A41"/>
    <w:rsid w:val="006D4C80"/>
    <w:rsid w:val="006E0F1B"/>
    <w:rsid w:val="006E1C98"/>
    <w:rsid w:val="006E2B9B"/>
    <w:rsid w:val="006E2C04"/>
    <w:rsid w:val="006E2F7D"/>
    <w:rsid w:val="006E4792"/>
    <w:rsid w:val="006E4BF7"/>
    <w:rsid w:val="006E6903"/>
    <w:rsid w:val="006E6B87"/>
    <w:rsid w:val="006E763B"/>
    <w:rsid w:val="006E7FBA"/>
    <w:rsid w:val="006F00BB"/>
    <w:rsid w:val="006F0C0F"/>
    <w:rsid w:val="006F13DA"/>
    <w:rsid w:val="006F20E6"/>
    <w:rsid w:val="006F290A"/>
    <w:rsid w:val="006F29C4"/>
    <w:rsid w:val="006F32AB"/>
    <w:rsid w:val="006F4106"/>
    <w:rsid w:val="006F54D4"/>
    <w:rsid w:val="006F5AB9"/>
    <w:rsid w:val="006F5CF7"/>
    <w:rsid w:val="0070090D"/>
    <w:rsid w:val="0070184D"/>
    <w:rsid w:val="00703608"/>
    <w:rsid w:val="00703D11"/>
    <w:rsid w:val="0070456E"/>
    <w:rsid w:val="00704C0A"/>
    <w:rsid w:val="00705095"/>
    <w:rsid w:val="007050A5"/>
    <w:rsid w:val="00705865"/>
    <w:rsid w:val="00705958"/>
    <w:rsid w:val="0070641B"/>
    <w:rsid w:val="00707C62"/>
    <w:rsid w:val="00707C95"/>
    <w:rsid w:val="00710EA0"/>
    <w:rsid w:val="00711A73"/>
    <w:rsid w:val="00712761"/>
    <w:rsid w:val="00712EBD"/>
    <w:rsid w:val="00713841"/>
    <w:rsid w:val="007146BF"/>
    <w:rsid w:val="00715F63"/>
    <w:rsid w:val="0071621E"/>
    <w:rsid w:val="0071748F"/>
    <w:rsid w:val="00717988"/>
    <w:rsid w:val="007179FB"/>
    <w:rsid w:val="007203BC"/>
    <w:rsid w:val="007224D7"/>
    <w:rsid w:val="007243F6"/>
    <w:rsid w:val="00725662"/>
    <w:rsid w:val="00725BD8"/>
    <w:rsid w:val="007270E1"/>
    <w:rsid w:val="00727694"/>
    <w:rsid w:val="00727AAE"/>
    <w:rsid w:val="00727ACF"/>
    <w:rsid w:val="00727FD9"/>
    <w:rsid w:val="00730385"/>
    <w:rsid w:val="007319FD"/>
    <w:rsid w:val="0073224B"/>
    <w:rsid w:val="0073557E"/>
    <w:rsid w:val="007364D0"/>
    <w:rsid w:val="007374CA"/>
    <w:rsid w:val="0074048F"/>
    <w:rsid w:val="00741105"/>
    <w:rsid w:val="00741D30"/>
    <w:rsid w:val="00741D46"/>
    <w:rsid w:val="00742029"/>
    <w:rsid w:val="0074260D"/>
    <w:rsid w:val="00744D32"/>
    <w:rsid w:val="0074500A"/>
    <w:rsid w:val="00745E77"/>
    <w:rsid w:val="00746880"/>
    <w:rsid w:val="007471A7"/>
    <w:rsid w:val="0074764A"/>
    <w:rsid w:val="00747A60"/>
    <w:rsid w:val="00751442"/>
    <w:rsid w:val="00751B29"/>
    <w:rsid w:val="00752204"/>
    <w:rsid w:val="00752584"/>
    <w:rsid w:val="0075344A"/>
    <w:rsid w:val="007568C7"/>
    <w:rsid w:val="0076171E"/>
    <w:rsid w:val="00763169"/>
    <w:rsid w:val="00765ABF"/>
    <w:rsid w:val="00765E2F"/>
    <w:rsid w:val="007664CA"/>
    <w:rsid w:val="00766755"/>
    <w:rsid w:val="00766E4B"/>
    <w:rsid w:val="0076726C"/>
    <w:rsid w:val="00767C1A"/>
    <w:rsid w:val="00770205"/>
    <w:rsid w:val="007703A3"/>
    <w:rsid w:val="007739F1"/>
    <w:rsid w:val="007758ED"/>
    <w:rsid w:val="00776527"/>
    <w:rsid w:val="00776DB1"/>
    <w:rsid w:val="00777C01"/>
    <w:rsid w:val="007808B2"/>
    <w:rsid w:val="007808E6"/>
    <w:rsid w:val="007834D7"/>
    <w:rsid w:val="00783E5B"/>
    <w:rsid w:val="0078444B"/>
    <w:rsid w:val="007844DC"/>
    <w:rsid w:val="00785342"/>
    <w:rsid w:val="007865A2"/>
    <w:rsid w:val="00786BCA"/>
    <w:rsid w:val="007913B4"/>
    <w:rsid w:val="007914A2"/>
    <w:rsid w:val="007918AD"/>
    <w:rsid w:val="00792591"/>
    <w:rsid w:val="00792739"/>
    <w:rsid w:val="00792BBB"/>
    <w:rsid w:val="0079327A"/>
    <w:rsid w:val="00793419"/>
    <w:rsid w:val="007935D1"/>
    <w:rsid w:val="00794D61"/>
    <w:rsid w:val="00795245"/>
    <w:rsid w:val="00795F60"/>
    <w:rsid w:val="00797026"/>
    <w:rsid w:val="00797604"/>
    <w:rsid w:val="00797B2E"/>
    <w:rsid w:val="007A08B6"/>
    <w:rsid w:val="007A114C"/>
    <w:rsid w:val="007A2532"/>
    <w:rsid w:val="007A2890"/>
    <w:rsid w:val="007A29AF"/>
    <w:rsid w:val="007A2D2B"/>
    <w:rsid w:val="007A2D97"/>
    <w:rsid w:val="007A44FF"/>
    <w:rsid w:val="007A49C8"/>
    <w:rsid w:val="007A5B1A"/>
    <w:rsid w:val="007A5D29"/>
    <w:rsid w:val="007B0F11"/>
    <w:rsid w:val="007B109F"/>
    <w:rsid w:val="007B140E"/>
    <w:rsid w:val="007B245A"/>
    <w:rsid w:val="007B27E0"/>
    <w:rsid w:val="007B30C2"/>
    <w:rsid w:val="007B323C"/>
    <w:rsid w:val="007B3368"/>
    <w:rsid w:val="007B373C"/>
    <w:rsid w:val="007B3CDB"/>
    <w:rsid w:val="007B3F33"/>
    <w:rsid w:val="007B4A07"/>
    <w:rsid w:val="007B4F95"/>
    <w:rsid w:val="007B631B"/>
    <w:rsid w:val="007B679E"/>
    <w:rsid w:val="007B6A2F"/>
    <w:rsid w:val="007C1893"/>
    <w:rsid w:val="007C2A17"/>
    <w:rsid w:val="007C2FF4"/>
    <w:rsid w:val="007C4F7C"/>
    <w:rsid w:val="007C53ED"/>
    <w:rsid w:val="007C5530"/>
    <w:rsid w:val="007C5634"/>
    <w:rsid w:val="007C6DE1"/>
    <w:rsid w:val="007C7D13"/>
    <w:rsid w:val="007D0F71"/>
    <w:rsid w:val="007D124D"/>
    <w:rsid w:val="007D1F42"/>
    <w:rsid w:val="007D2240"/>
    <w:rsid w:val="007D30CB"/>
    <w:rsid w:val="007D38F8"/>
    <w:rsid w:val="007D3FD1"/>
    <w:rsid w:val="007D4080"/>
    <w:rsid w:val="007D4687"/>
    <w:rsid w:val="007D47E3"/>
    <w:rsid w:val="007D5674"/>
    <w:rsid w:val="007D63B4"/>
    <w:rsid w:val="007D69AD"/>
    <w:rsid w:val="007E3D32"/>
    <w:rsid w:val="007E3D7A"/>
    <w:rsid w:val="007E486F"/>
    <w:rsid w:val="007E6A06"/>
    <w:rsid w:val="007E6C85"/>
    <w:rsid w:val="007F00B8"/>
    <w:rsid w:val="007F0250"/>
    <w:rsid w:val="007F378E"/>
    <w:rsid w:val="007F398B"/>
    <w:rsid w:val="007F39D7"/>
    <w:rsid w:val="007F5146"/>
    <w:rsid w:val="007F54EB"/>
    <w:rsid w:val="007F6061"/>
    <w:rsid w:val="007F664B"/>
    <w:rsid w:val="007F6DB9"/>
    <w:rsid w:val="007F7AB4"/>
    <w:rsid w:val="008000D7"/>
    <w:rsid w:val="00803753"/>
    <w:rsid w:val="00803EDB"/>
    <w:rsid w:val="00804962"/>
    <w:rsid w:val="0081020B"/>
    <w:rsid w:val="0081077E"/>
    <w:rsid w:val="00811008"/>
    <w:rsid w:val="0081217E"/>
    <w:rsid w:val="008149A3"/>
    <w:rsid w:val="00820270"/>
    <w:rsid w:val="00822DCB"/>
    <w:rsid w:val="008235D3"/>
    <w:rsid w:val="0082372C"/>
    <w:rsid w:val="008239F5"/>
    <w:rsid w:val="00824298"/>
    <w:rsid w:val="00826193"/>
    <w:rsid w:val="00826B18"/>
    <w:rsid w:val="00827232"/>
    <w:rsid w:val="0083094A"/>
    <w:rsid w:val="00831906"/>
    <w:rsid w:val="0083531F"/>
    <w:rsid w:val="00835340"/>
    <w:rsid w:val="008366F1"/>
    <w:rsid w:val="00836F5E"/>
    <w:rsid w:val="008400E7"/>
    <w:rsid w:val="00841061"/>
    <w:rsid w:val="00841A80"/>
    <w:rsid w:val="008421F0"/>
    <w:rsid w:val="00842A67"/>
    <w:rsid w:val="00844524"/>
    <w:rsid w:val="00844ED5"/>
    <w:rsid w:val="00845D00"/>
    <w:rsid w:val="008464C4"/>
    <w:rsid w:val="00846CE3"/>
    <w:rsid w:val="00847315"/>
    <w:rsid w:val="008473D0"/>
    <w:rsid w:val="00847709"/>
    <w:rsid w:val="00847C03"/>
    <w:rsid w:val="00847CDF"/>
    <w:rsid w:val="00850531"/>
    <w:rsid w:val="00850A61"/>
    <w:rsid w:val="008512F9"/>
    <w:rsid w:val="00851F9C"/>
    <w:rsid w:val="0085258C"/>
    <w:rsid w:val="00853273"/>
    <w:rsid w:val="00853DFB"/>
    <w:rsid w:val="00854474"/>
    <w:rsid w:val="008544AE"/>
    <w:rsid w:val="008548BF"/>
    <w:rsid w:val="00855962"/>
    <w:rsid w:val="00857E36"/>
    <w:rsid w:val="00861AAB"/>
    <w:rsid w:val="00862297"/>
    <w:rsid w:val="00862F9C"/>
    <w:rsid w:val="00863539"/>
    <w:rsid w:val="0086396A"/>
    <w:rsid w:val="008671FF"/>
    <w:rsid w:val="00867A14"/>
    <w:rsid w:val="00867BD1"/>
    <w:rsid w:val="008710A5"/>
    <w:rsid w:val="0087197F"/>
    <w:rsid w:val="00872104"/>
    <w:rsid w:val="00873A95"/>
    <w:rsid w:val="008751CB"/>
    <w:rsid w:val="00876EE0"/>
    <w:rsid w:val="0087744E"/>
    <w:rsid w:val="00877CCA"/>
    <w:rsid w:val="00881067"/>
    <w:rsid w:val="008814B1"/>
    <w:rsid w:val="0088243A"/>
    <w:rsid w:val="00882498"/>
    <w:rsid w:val="00884537"/>
    <w:rsid w:val="00884B98"/>
    <w:rsid w:val="00886ACE"/>
    <w:rsid w:val="00886AE1"/>
    <w:rsid w:val="00887131"/>
    <w:rsid w:val="00887FE9"/>
    <w:rsid w:val="008905E3"/>
    <w:rsid w:val="00890D10"/>
    <w:rsid w:val="00890E76"/>
    <w:rsid w:val="00891AA5"/>
    <w:rsid w:val="00892512"/>
    <w:rsid w:val="00894EB8"/>
    <w:rsid w:val="008956B0"/>
    <w:rsid w:val="00896913"/>
    <w:rsid w:val="00896EDB"/>
    <w:rsid w:val="008A02AC"/>
    <w:rsid w:val="008A2318"/>
    <w:rsid w:val="008A421D"/>
    <w:rsid w:val="008A75C8"/>
    <w:rsid w:val="008B047D"/>
    <w:rsid w:val="008B063C"/>
    <w:rsid w:val="008B0F87"/>
    <w:rsid w:val="008B13A1"/>
    <w:rsid w:val="008B2F07"/>
    <w:rsid w:val="008B3D9D"/>
    <w:rsid w:val="008B48CC"/>
    <w:rsid w:val="008B48D2"/>
    <w:rsid w:val="008C0D03"/>
    <w:rsid w:val="008C0DF0"/>
    <w:rsid w:val="008C2CD8"/>
    <w:rsid w:val="008C32FB"/>
    <w:rsid w:val="008C4C1A"/>
    <w:rsid w:val="008C636F"/>
    <w:rsid w:val="008C77B2"/>
    <w:rsid w:val="008D0BD3"/>
    <w:rsid w:val="008D0C8F"/>
    <w:rsid w:val="008D23DD"/>
    <w:rsid w:val="008D3629"/>
    <w:rsid w:val="008D3B5F"/>
    <w:rsid w:val="008D3F12"/>
    <w:rsid w:val="008D4F0B"/>
    <w:rsid w:val="008D6107"/>
    <w:rsid w:val="008D624D"/>
    <w:rsid w:val="008D6CD9"/>
    <w:rsid w:val="008D6E95"/>
    <w:rsid w:val="008D70D2"/>
    <w:rsid w:val="008D7FBF"/>
    <w:rsid w:val="008E0030"/>
    <w:rsid w:val="008E0948"/>
    <w:rsid w:val="008E1DD6"/>
    <w:rsid w:val="008E222C"/>
    <w:rsid w:val="008E23A4"/>
    <w:rsid w:val="008E2D99"/>
    <w:rsid w:val="008E3D1E"/>
    <w:rsid w:val="008E40BB"/>
    <w:rsid w:val="008E4E5B"/>
    <w:rsid w:val="008E57FF"/>
    <w:rsid w:val="008E5B4C"/>
    <w:rsid w:val="008F0C5E"/>
    <w:rsid w:val="008F2597"/>
    <w:rsid w:val="008F32F8"/>
    <w:rsid w:val="008F4827"/>
    <w:rsid w:val="008F4F77"/>
    <w:rsid w:val="008F52CD"/>
    <w:rsid w:val="008F5498"/>
    <w:rsid w:val="008F5A1F"/>
    <w:rsid w:val="008F6CA7"/>
    <w:rsid w:val="008F6CC0"/>
    <w:rsid w:val="008F6F15"/>
    <w:rsid w:val="008F7300"/>
    <w:rsid w:val="00901C76"/>
    <w:rsid w:val="00903991"/>
    <w:rsid w:val="00903EBB"/>
    <w:rsid w:val="00905E50"/>
    <w:rsid w:val="00906EEE"/>
    <w:rsid w:val="0090794D"/>
    <w:rsid w:val="009105B2"/>
    <w:rsid w:val="009109F0"/>
    <w:rsid w:val="009128AE"/>
    <w:rsid w:val="00912FD6"/>
    <w:rsid w:val="009134F4"/>
    <w:rsid w:val="00913C6C"/>
    <w:rsid w:val="00913C9F"/>
    <w:rsid w:val="00914290"/>
    <w:rsid w:val="009147B7"/>
    <w:rsid w:val="00915522"/>
    <w:rsid w:val="00915B80"/>
    <w:rsid w:val="009172EF"/>
    <w:rsid w:val="0091735F"/>
    <w:rsid w:val="00917BD7"/>
    <w:rsid w:val="00922465"/>
    <w:rsid w:val="00922B2E"/>
    <w:rsid w:val="0092363E"/>
    <w:rsid w:val="0092440D"/>
    <w:rsid w:val="00924488"/>
    <w:rsid w:val="00924E68"/>
    <w:rsid w:val="00930226"/>
    <w:rsid w:val="0093051C"/>
    <w:rsid w:val="0093154D"/>
    <w:rsid w:val="0093196B"/>
    <w:rsid w:val="00932E82"/>
    <w:rsid w:val="009338EF"/>
    <w:rsid w:val="0093449B"/>
    <w:rsid w:val="00934A27"/>
    <w:rsid w:val="00935FF7"/>
    <w:rsid w:val="009373E1"/>
    <w:rsid w:val="009402B0"/>
    <w:rsid w:val="00940411"/>
    <w:rsid w:val="00940D37"/>
    <w:rsid w:val="009417B7"/>
    <w:rsid w:val="00941C0F"/>
    <w:rsid w:val="0094242D"/>
    <w:rsid w:val="00942BAB"/>
    <w:rsid w:val="0094415D"/>
    <w:rsid w:val="00944B4E"/>
    <w:rsid w:val="00944DDA"/>
    <w:rsid w:val="0094507E"/>
    <w:rsid w:val="00947990"/>
    <w:rsid w:val="00952C12"/>
    <w:rsid w:val="009532CD"/>
    <w:rsid w:val="0095368B"/>
    <w:rsid w:val="009547E2"/>
    <w:rsid w:val="00954C86"/>
    <w:rsid w:val="00960F0B"/>
    <w:rsid w:val="0096101E"/>
    <w:rsid w:val="00962ECB"/>
    <w:rsid w:val="00963A71"/>
    <w:rsid w:val="00963AE4"/>
    <w:rsid w:val="00963E56"/>
    <w:rsid w:val="009641BD"/>
    <w:rsid w:val="0096467D"/>
    <w:rsid w:val="00964DD0"/>
    <w:rsid w:val="00966E70"/>
    <w:rsid w:val="00970761"/>
    <w:rsid w:val="00971174"/>
    <w:rsid w:val="00972879"/>
    <w:rsid w:val="009742DE"/>
    <w:rsid w:val="00974EE4"/>
    <w:rsid w:val="0097530E"/>
    <w:rsid w:val="00975EE1"/>
    <w:rsid w:val="00975FB6"/>
    <w:rsid w:val="00976D8E"/>
    <w:rsid w:val="009834DA"/>
    <w:rsid w:val="00985837"/>
    <w:rsid w:val="00985E65"/>
    <w:rsid w:val="00986657"/>
    <w:rsid w:val="00986B66"/>
    <w:rsid w:val="00987010"/>
    <w:rsid w:val="00987B88"/>
    <w:rsid w:val="0099080B"/>
    <w:rsid w:val="00990D45"/>
    <w:rsid w:val="00994E98"/>
    <w:rsid w:val="00996B67"/>
    <w:rsid w:val="00997526"/>
    <w:rsid w:val="00997BFA"/>
    <w:rsid w:val="00997ECD"/>
    <w:rsid w:val="009A09DD"/>
    <w:rsid w:val="009A1B6D"/>
    <w:rsid w:val="009A2ADD"/>
    <w:rsid w:val="009A39FD"/>
    <w:rsid w:val="009A4566"/>
    <w:rsid w:val="009A6912"/>
    <w:rsid w:val="009A6C05"/>
    <w:rsid w:val="009A6F8A"/>
    <w:rsid w:val="009B07F3"/>
    <w:rsid w:val="009B132A"/>
    <w:rsid w:val="009B1B85"/>
    <w:rsid w:val="009B2541"/>
    <w:rsid w:val="009B2842"/>
    <w:rsid w:val="009B2AB1"/>
    <w:rsid w:val="009B4DCA"/>
    <w:rsid w:val="009B5216"/>
    <w:rsid w:val="009B64F6"/>
    <w:rsid w:val="009B7CBB"/>
    <w:rsid w:val="009C094C"/>
    <w:rsid w:val="009C0F32"/>
    <w:rsid w:val="009C1CE2"/>
    <w:rsid w:val="009C2760"/>
    <w:rsid w:val="009C39E1"/>
    <w:rsid w:val="009C3BE6"/>
    <w:rsid w:val="009C5C8C"/>
    <w:rsid w:val="009C60BF"/>
    <w:rsid w:val="009C6CE5"/>
    <w:rsid w:val="009C7F90"/>
    <w:rsid w:val="009C7FBD"/>
    <w:rsid w:val="009D1CAF"/>
    <w:rsid w:val="009D2689"/>
    <w:rsid w:val="009D4C0D"/>
    <w:rsid w:val="009D5D9B"/>
    <w:rsid w:val="009E19C4"/>
    <w:rsid w:val="009E1C4A"/>
    <w:rsid w:val="009E2284"/>
    <w:rsid w:val="009E3C84"/>
    <w:rsid w:val="009E49FC"/>
    <w:rsid w:val="009E4B6E"/>
    <w:rsid w:val="009E5022"/>
    <w:rsid w:val="009E528F"/>
    <w:rsid w:val="009E5BB5"/>
    <w:rsid w:val="009E63E8"/>
    <w:rsid w:val="009E69D1"/>
    <w:rsid w:val="009E6EFF"/>
    <w:rsid w:val="009F0AB9"/>
    <w:rsid w:val="009F24AF"/>
    <w:rsid w:val="009F24D2"/>
    <w:rsid w:val="009F253D"/>
    <w:rsid w:val="009F27D8"/>
    <w:rsid w:val="009F3663"/>
    <w:rsid w:val="009F3B73"/>
    <w:rsid w:val="009F4BF2"/>
    <w:rsid w:val="009F4FEA"/>
    <w:rsid w:val="009F5358"/>
    <w:rsid w:val="009F55FF"/>
    <w:rsid w:val="009F6A1B"/>
    <w:rsid w:val="009F7069"/>
    <w:rsid w:val="009F7BAB"/>
    <w:rsid w:val="009F7F78"/>
    <w:rsid w:val="00A02561"/>
    <w:rsid w:val="00A02FB2"/>
    <w:rsid w:val="00A03046"/>
    <w:rsid w:val="00A030F9"/>
    <w:rsid w:val="00A03D4E"/>
    <w:rsid w:val="00A03DA1"/>
    <w:rsid w:val="00A04530"/>
    <w:rsid w:val="00A04CBA"/>
    <w:rsid w:val="00A04D3F"/>
    <w:rsid w:val="00A0577E"/>
    <w:rsid w:val="00A06329"/>
    <w:rsid w:val="00A12689"/>
    <w:rsid w:val="00A12794"/>
    <w:rsid w:val="00A1635B"/>
    <w:rsid w:val="00A173BC"/>
    <w:rsid w:val="00A17429"/>
    <w:rsid w:val="00A17482"/>
    <w:rsid w:val="00A179EC"/>
    <w:rsid w:val="00A20087"/>
    <w:rsid w:val="00A2093D"/>
    <w:rsid w:val="00A20E9B"/>
    <w:rsid w:val="00A20F26"/>
    <w:rsid w:val="00A20FD8"/>
    <w:rsid w:val="00A22DF6"/>
    <w:rsid w:val="00A23B41"/>
    <w:rsid w:val="00A24D8A"/>
    <w:rsid w:val="00A252D6"/>
    <w:rsid w:val="00A25EB1"/>
    <w:rsid w:val="00A265C8"/>
    <w:rsid w:val="00A2753F"/>
    <w:rsid w:val="00A27A08"/>
    <w:rsid w:val="00A27FAB"/>
    <w:rsid w:val="00A300E7"/>
    <w:rsid w:val="00A30EC6"/>
    <w:rsid w:val="00A31192"/>
    <w:rsid w:val="00A3176E"/>
    <w:rsid w:val="00A31EA4"/>
    <w:rsid w:val="00A32382"/>
    <w:rsid w:val="00A32E6D"/>
    <w:rsid w:val="00A33592"/>
    <w:rsid w:val="00A34FCC"/>
    <w:rsid w:val="00A3627F"/>
    <w:rsid w:val="00A375B7"/>
    <w:rsid w:val="00A4134A"/>
    <w:rsid w:val="00A4175D"/>
    <w:rsid w:val="00A41CC4"/>
    <w:rsid w:val="00A41DB4"/>
    <w:rsid w:val="00A4277C"/>
    <w:rsid w:val="00A42C74"/>
    <w:rsid w:val="00A43C27"/>
    <w:rsid w:val="00A45F43"/>
    <w:rsid w:val="00A47332"/>
    <w:rsid w:val="00A474F8"/>
    <w:rsid w:val="00A475F0"/>
    <w:rsid w:val="00A5085F"/>
    <w:rsid w:val="00A512A3"/>
    <w:rsid w:val="00A5171E"/>
    <w:rsid w:val="00A523A4"/>
    <w:rsid w:val="00A5491F"/>
    <w:rsid w:val="00A56076"/>
    <w:rsid w:val="00A60ECB"/>
    <w:rsid w:val="00A62B2A"/>
    <w:rsid w:val="00A63357"/>
    <w:rsid w:val="00A6528F"/>
    <w:rsid w:val="00A655EE"/>
    <w:rsid w:val="00A668AD"/>
    <w:rsid w:val="00A7176A"/>
    <w:rsid w:val="00A71F63"/>
    <w:rsid w:val="00A726B8"/>
    <w:rsid w:val="00A727CA"/>
    <w:rsid w:val="00A729C4"/>
    <w:rsid w:val="00A73EFB"/>
    <w:rsid w:val="00A74AAA"/>
    <w:rsid w:val="00A76228"/>
    <w:rsid w:val="00A763B4"/>
    <w:rsid w:val="00A76B5B"/>
    <w:rsid w:val="00A76DA3"/>
    <w:rsid w:val="00A7712A"/>
    <w:rsid w:val="00A775D4"/>
    <w:rsid w:val="00A80DAF"/>
    <w:rsid w:val="00A80FC2"/>
    <w:rsid w:val="00A8194C"/>
    <w:rsid w:val="00A81F90"/>
    <w:rsid w:val="00A824FE"/>
    <w:rsid w:val="00A826E2"/>
    <w:rsid w:val="00A85013"/>
    <w:rsid w:val="00A85AF3"/>
    <w:rsid w:val="00A870D8"/>
    <w:rsid w:val="00A873C3"/>
    <w:rsid w:val="00A90CB1"/>
    <w:rsid w:val="00A937AB"/>
    <w:rsid w:val="00A9680D"/>
    <w:rsid w:val="00A9684F"/>
    <w:rsid w:val="00A97280"/>
    <w:rsid w:val="00A97492"/>
    <w:rsid w:val="00A97C0A"/>
    <w:rsid w:val="00AA1846"/>
    <w:rsid w:val="00AA4487"/>
    <w:rsid w:val="00AA57EF"/>
    <w:rsid w:val="00AA5B86"/>
    <w:rsid w:val="00AA5DF8"/>
    <w:rsid w:val="00AA5F8D"/>
    <w:rsid w:val="00AA652A"/>
    <w:rsid w:val="00AA7247"/>
    <w:rsid w:val="00AA73B0"/>
    <w:rsid w:val="00AB07B3"/>
    <w:rsid w:val="00AB0D61"/>
    <w:rsid w:val="00AB1069"/>
    <w:rsid w:val="00AB3A9B"/>
    <w:rsid w:val="00AB3E59"/>
    <w:rsid w:val="00AB457A"/>
    <w:rsid w:val="00AB4822"/>
    <w:rsid w:val="00AB5923"/>
    <w:rsid w:val="00AB5E39"/>
    <w:rsid w:val="00AB6D69"/>
    <w:rsid w:val="00AC04AF"/>
    <w:rsid w:val="00AC40E8"/>
    <w:rsid w:val="00AC573F"/>
    <w:rsid w:val="00AC597A"/>
    <w:rsid w:val="00AC59DE"/>
    <w:rsid w:val="00AC684C"/>
    <w:rsid w:val="00AC6C4B"/>
    <w:rsid w:val="00AC6C54"/>
    <w:rsid w:val="00AC72D3"/>
    <w:rsid w:val="00AC730D"/>
    <w:rsid w:val="00AD2BB9"/>
    <w:rsid w:val="00AD67B4"/>
    <w:rsid w:val="00AD6A20"/>
    <w:rsid w:val="00AD7055"/>
    <w:rsid w:val="00AD7388"/>
    <w:rsid w:val="00AE0C52"/>
    <w:rsid w:val="00AE0CF2"/>
    <w:rsid w:val="00AE1081"/>
    <w:rsid w:val="00AE26EF"/>
    <w:rsid w:val="00AE2B85"/>
    <w:rsid w:val="00AE2BE5"/>
    <w:rsid w:val="00AE3057"/>
    <w:rsid w:val="00AE35A4"/>
    <w:rsid w:val="00AE3BA7"/>
    <w:rsid w:val="00AE3BC2"/>
    <w:rsid w:val="00AE451A"/>
    <w:rsid w:val="00AE7737"/>
    <w:rsid w:val="00AE7C82"/>
    <w:rsid w:val="00AF027F"/>
    <w:rsid w:val="00AF1397"/>
    <w:rsid w:val="00AF1FC7"/>
    <w:rsid w:val="00AF21CD"/>
    <w:rsid w:val="00AF2713"/>
    <w:rsid w:val="00AF3131"/>
    <w:rsid w:val="00AF3589"/>
    <w:rsid w:val="00AF4BC3"/>
    <w:rsid w:val="00AF6FCC"/>
    <w:rsid w:val="00AF72AD"/>
    <w:rsid w:val="00AF768D"/>
    <w:rsid w:val="00AF77DA"/>
    <w:rsid w:val="00AF7973"/>
    <w:rsid w:val="00AF7A96"/>
    <w:rsid w:val="00AF7C5F"/>
    <w:rsid w:val="00B01416"/>
    <w:rsid w:val="00B04D35"/>
    <w:rsid w:val="00B04EF2"/>
    <w:rsid w:val="00B05BD6"/>
    <w:rsid w:val="00B05D76"/>
    <w:rsid w:val="00B07865"/>
    <w:rsid w:val="00B11086"/>
    <w:rsid w:val="00B130E0"/>
    <w:rsid w:val="00B14D5B"/>
    <w:rsid w:val="00B15661"/>
    <w:rsid w:val="00B17DF7"/>
    <w:rsid w:val="00B17F0F"/>
    <w:rsid w:val="00B2000E"/>
    <w:rsid w:val="00B23658"/>
    <w:rsid w:val="00B247BA"/>
    <w:rsid w:val="00B24F0D"/>
    <w:rsid w:val="00B25151"/>
    <w:rsid w:val="00B268D0"/>
    <w:rsid w:val="00B26A84"/>
    <w:rsid w:val="00B27C22"/>
    <w:rsid w:val="00B30255"/>
    <w:rsid w:val="00B30F9F"/>
    <w:rsid w:val="00B32BB6"/>
    <w:rsid w:val="00B32E2C"/>
    <w:rsid w:val="00B34D2A"/>
    <w:rsid w:val="00B35908"/>
    <w:rsid w:val="00B36AFF"/>
    <w:rsid w:val="00B41B65"/>
    <w:rsid w:val="00B41DD3"/>
    <w:rsid w:val="00B42858"/>
    <w:rsid w:val="00B42A2D"/>
    <w:rsid w:val="00B43FB9"/>
    <w:rsid w:val="00B44D8F"/>
    <w:rsid w:val="00B44FD7"/>
    <w:rsid w:val="00B455A7"/>
    <w:rsid w:val="00B45633"/>
    <w:rsid w:val="00B46244"/>
    <w:rsid w:val="00B47CBA"/>
    <w:rsid w:val="00B47D06"/>
    <w:rsid w:val="00B47D70"/>
    <w:rsid w:val="00B5015E"/>
    <w:rsid w:val="00B50906"/>
    <w:rsid w:val="00B51218"/>
    <w:rsid w:val="00B516C0"/>
    <w:rsid w:val="00B521AC"/>
    <w:rsid w:val="00B52412"/>
    <w:rsid w:val="00B52469"/>
    <w:rsid w:val="00B529A7"/>
    <w:rsid w:val="00B52ABC"/>
    <w:rsid w:val="00B52ED3"/>
    <w:rsid w:val="00B535EA"/>
    <w:rsid w:val="00B5393E"/>
    <w:rsid w:val="00B54121"/>
    <w:rsid w:val="00B5510C"/>
    <w:rsid w:val="00B56427"/>
    <w:rsid w:val="00B56A20"/>
    <w:rsid w:val="00B56F72"/>
    <w:rsid w:val="00B5707F"/>
    <w:rsid w:val="00B57643"/>
    <w:rsid w:val="00B6063C"/>
    <w:rsid w:val="00B6083C"/>
    <w:rsid w:val="00B62EC4"/>
    <w:rsid w:val="00B63F13"/>
    <w:rsid w:val="00B6406B"/>
    <w:rsid w:val="00B6478C"/>
    <w:rsid w:val="00B65A1C"/>
    <w:rsid w:val="00B6621A"/>
    <w:rsid w:val="00B662C7"/>
    <w:rsid w:val="00B66769"/>
    <w:rsid w:val="00B67CC8"/>
    <w:rsid w:val="00B70102"/>
    <w:rsid w:val="00B724ED"/>
    <w:rsid w:val="00B72F82"/>
    <w:rsid w:val="00B73AD0"/>
    <w:rsid w:val="00B74A7F"/>
    <w:rsid w:val="00B75CBA"/>
    <w:rsid w:val="00B76CB4"/>
    <w:rsid w:val="00B77A3F"/>
    <w:rsid w:val="00B80330"/>
    <w:rsid w:val="00B80A74"/>
    <w:rsid w:val="00B80BF9"/>
    <w:rsid w:val="00B80F33"/>
    <w:rsid w:val="00B81842"/>
    <w:rsid w:val="00B83A94"/>
    <w:rsid w:val="00B84A5A"/>
    <w:rsid w:val="00B859F1"/>
    <w:rsid w:val="00B85C6D"/>
    <w:rsid w:val="00B8606D"/>
    <w:rsid w:val="00B86942"/>
    <w:rsid w:val="00B87B96"/>
    <w:rsid w:val="00B87BD4"/>
    <w:rsid w:val="00B900F6"/>
    <w:rsid w:val="00B91D49"/>
    <w:rsid w:val="00B9236F"/>
    <w:rsid w:val="00B92C31"/>
    <w:rsid w:val="00B93EAB"/>
    <w:rsid w:val="00B94A58"/>
    <w:rsid w:val="00B957F0"/>
    <w:rsid w:val="00B95C56"/>
    <w:rsid w:val="00B95E08"/>
    <w:rsid w:val="00B95E5C"/>
    <w:rsid w:val="00BA1E92"/>
    <w:rsid w:val="00BA3C06"/>
    <w:rsid w:val="00BB04CF"/>
    <w:rsid w:val="00BB1D74"/>
    <w:rsid w:val="00BB59F7"/>
    <w:rsid w:val="00BB6C8D"/>
    <w:rsid w:val="00BC0B9C"/>
    <w:rsid w:val="00BC1304"/>
    <w:rsid w:val="00BC15C4"/>
    <w:rsid w:val="00BC1BF7"/>
    <w:rsid w:val="00BC3056"/>
    <w:rsid w:val="00BC44B1"/>
    <w:rsid w:val="00BC5289"/>
    <w:rsid w:val="00BD0A30"/>
    <w:rsid w:val="00BD0A6A"/>
    <w:rsid w:val="00BD1B7B"/>
    <w:rsid w:val="00BD1BE2"/>
    <w:rsid w:val="00BD34C7"/>
    <w:rsid w:val="00BD39F6"/>
    <w:rsid w:val="00BD3B1E"/>
    <w:rsid w:val="00BD5632"/>
    <w:rsid w:val="00BD6596"/>
    <w:rsid w:val="00BD704C"/>
    <w:rsid w:val="00BE16D6"/>
    <w:rsid w:val="00BE1EA7"/>
    <w:rsid w:val="00BE1EB6"/>
    <w:rsid w:val="00BE3F5A"/>
    <w:rsid w:val="00BE4DBE"/>
    <w:rsid w:val="00BE5357"/>
    <w:rsid w:val="00BE5685"/>
    <w:rsid w:val="00BE7DE9"/>
    <w:rsid w:val="00BF1943"/>
    <w:rsid w:val="00BF1D57"/>
    <w:rsid w:val="00BF2277"/>
    <w:rsid w:val="00BF22FF"/>
    <w:rsid w:val="00BF3A5A"/>
    <w:rsid w:val="00BF5B90"/>
    <w:rsid w:val="00C009C7"/>
    <w:rsid w:val="00C0138C"/>
    <w:rsid w:val="00C0258F"/>
    <w:rsid w:val="00C02675"/>
    <w:rsid w:val="00C03146"/>
    <w:rsid w:val="00C051E0"/>
    <w:rsid w:val="00C056FC"/>
    <w:rsid w:val="00C0573A"/>
    <w:rsid w:val="00C05EE6"/>
    <w:rsid w:val="00C061A7"/>
    <w:rsid w:val="00C06DD5"/>
    <w:rsid w:val="00C07187"/>
    <w:rsid w:val="00C07B8E"/>
    <w:rsid w:val="00C07C28"/>
    <w:rsid w:val="00C07DB6"/>
    <w:rsid w:val="00C1094B"/>
    <w:rsid w:val="00C10E1F"/>
    <w:rsid w:val="00C10FE5"/>
    <w:rsid w:val="00C117F0"/>
    <w:rsid w:val="00C11BFC"/>
    <w:rsid w:val="00C126D5"/>
    <w:rsid w:val="00C131F4"/>
    <w:rsid w:val="00C15821"/>
    <w:rsid w:val="00C158A9"/>
    <w:rsid w:val="00C17E4F"/>
    <w:rsid w:val="00C20042"/>
    <w:rsid w:val="00C208F3"/>
    <w:rsid w:val="00C20BD6"/>
    <w:rsid w:val="00C20F92"/>
    <w:rsid w:val="00C21084"/>
    <w:rsid w:val="00C21D36"/>
    <w:rsid w:val="00C23796"/>
    <w:rsid w:val="00C23A74"/>
    <w:rsid w:val="00C2600B"/>
    <w:rsid w:val="00C26D50"/>
    <w:rsid w:val="00C271B2"/>
    <w:rsid w:val="00C278E6"/>
    <w:rsid w:val="00C3099A"/>
    <w:rsid w:val="00C31806"/>
    <w:rsid w:val="00C3285D"/>
    <w:rsid w:val="00C3352A"/>
    <w:rsid w:val="00C33645"/>
    <w:rsid w:val="00C338B6"/>
    <w:rsid w:val="00C37282"/>
    <w:rsid w:val="00C412C7"/>
    <w:rsid w:val="00C4311B"/>
    <w:rsid w:val="00C43A01"/>
    <w:rsid w:val="00C44BD1"/>
    <w:rsid w:val="00C45892"/>
    <w:rsid w:val="00C462E0"/>
    <w:rsid w:val="00C47661"/>
    <w:rsid w:val="00C477E7"/>
    <w:rsid w:val="00C51375"/>
    <w:rsid w:val="00C51C5E"/>
    <w:rsid w:val="00C52002"/>
    <w:rsid w:val="00C5264A"/>
    <w:rsid w:val="00C5308D"/>
    <w:rsid w:val="00C53A93"/>
    <w:rsid w:val="00C54FFD"/>
    <w:rsid w:val="00C5517F"/>
    <w:rsid w:val="00C562C6"/>
    <w:rsid w:val="00C620F5"/>
    <w:rsid w:val="00C624CC"/>
    <w:rsid w:val="00C625E6"/>
    <w:rsid w:val="00C62DEA"/>
    <w:rsid w:val="00C630BA"/>
    <w:rsid w:val="00C633C3"/>
    <w:rsid w:val="00C643AA"/>
    <w:rsid w:val="00C65FEA"/>
    <w:rsid w:val="00C66688"/>
    <w:rsid w:val="00C6685D"/>
    <w:rsid w:val="00C67C24"/>
    <w:rsid w:val="00C72286"/>
    <w:rsid w:val="00C72618"/>
    <w:rsid w:val="00C72962"/>
    <w:rsid w:val="00C73B89"/>
    <w:rsid w:val="00C74304"/>
    <w:rsid w:val="00C75122"/>
    <w:rsid w:val="00C760E5"/>
    <w:rsid w:val="00C7623A"/>
    <w:rsid w:val="00C8054D"/>
    <w:rsid w:val="00C81DE9"/>
    <w:rsid w:val="00C824D1"/>
    <w:rsid w:val="00C8318A"/>
    <w:rsid w:val="00C84A12"/>
    <w:rsid w:val="00C84EA4"/>
    <w:rsid w:val="00C869AF"/>
    <w:rsid w:val="00C87BB1"/>
    <w:rsid w:val="00C87FEC"/>
    <w:rsid w:val="00C902FC"/>
    <w:rsid w:val="00C90307"/>
    <w:rsid w:val="00C9059D"/>
    <w:rsid w:val="00C94A66"/>
    <w:rsid w:val="00C96523"/>
    <w:rsid w:val="00C96F82"/>
    <w:rsid w:val="00C9712A"/>
    <w:rsid w:val="00C97A24"/>
    <w:rsid w:val="00CA0A69"/>
    <w:rsid w:val="00CA1BBB"/>
    <w:rsid w:val="00CA28C4"/>
    <w:rsid w:val="00CA2C89"/>
    <w:rsid w:val="00CA3269"/>
    <w:rsid w:val="00CA335F"/>
    <w:rsid w:val="00CA3B27"/>
    <w:rsid w:val="00CA43FA"/>
    <w:rsid w:val="00CA4468"/>
    <w:rsid w:val="00CA5798"/>
    <w:rsid w:val="00CA6BA1"/>
    <w:rsid w:val="00CA74BF"/>
    <w:rsid w:val="00CB05D1"/>
    <w:rsid w:val="00CB06AD"/>
    <w:rsid w:val="00CB117D"/>
    <w:rsid w:val="00CB1303"/>
    <w:rsid w:val="00CB13B6"/>
    <w:rsid w:val="00CB1F52"/>
    <w:rsid w:val="00CB2663"/>
    <w:rsid w:val="00CB488A"/>
    <w:rsid w:val="00CB61FC"/>
    <w:rsid w:val="00CC2046"/>
    <w:rsid w:val="00CC22F1"/>
    <w:rsid w:val="00CC2463"/>
    <w:rsid w:val="00CC3D67"/>
    <w:rsid w:val="00CC44FF"/>
    <w:rsid w:val="00CC4EF7"/>
    <w:rsid w:val="00CC511E"/>
    <w:rsid w:val="00CC5B8D"/>
    <w:rsid w:val="00CC6ED7"/>
    <w:rsid w:val="00CC73C4"/>
    <w:rsid w:val="00CD0B45"/>
    <w:rsid w:val="00CD31D3"/>
    <w:rsid w:val="00CD3DA2"/>
    <w:rsid w:val="00CD569F"/>
    <w:rsid w:val="00CD6577"/>
    <w:rsid w:val="00CD76A8"/>
    <w:rsid w:val="00CD7D6D"/>
    <w:rsid w:val="00CE025D"/>
    <w:rsid w:val="00CE18A0"/>
    <w:rsid w:val="00CE1BB5"/>
    <w:rsid w:val="00CE1EB4"/>
    <w:rsid w:val="00CE2D6C"/>
    <w:rsid w:val="00CE3668"/>
    <w:rsid w:val="00CE3F65"/>
    <w:rsid w:val="00CE6644"/>
    <w:rsid w:val="00CE787B"/>
    <w:rsid w:val="00CE78B3"/>
    <w:rsid w:val="00CF0C78"/>
    <w:rsid w:val="00CF10D1"/>
    <w:rsid w:val="00CF12F6"/>
    <w:rsid w:val="00CF411C"/>
    <w:rsid w:val="00CF59B4"/>
    <w:rsid w:val="00CF6EDA"/>
    <w:rsid w:val="00CF757E"/>
    <w:rsid w:val="00D001A3"/>
    <w:rsid w:val="00D0071D"/>
    <w:rsid w:val="00D01200"/>
    <w:rsid w:val="00D020D5"/>
    <w:rsid w:val="00D02670"/>
    <w:rsid w:val="00D02AF3"/>
    <w:rsid w:val="00D033B9"/>
    <w:rsid w:val="00D04382"/>
    <w:rsid w:val="00D04D04"/>
    <w:rsid w:val="00D06F6D"/>
    <w:rsid w:val="00D0721E"/>
    <w:rsid w:val="00D07237"/>
    <w:rsid w:val="00D07957"/>
    <w:rsid w:val="00D101E2"/>
    <w:rsid w:val="00D108F0"/>
    <w:rsid w:val="00D120D0"/>
    <w:rsid w:val="00D139A0"/>
    <w:rsid w:val="00D148E3"/>
    <w:rsid w:val="00D14927"/>
    <w:rsid w:val="00D1514F"/>
    <w:rsid w:val="00D152A6"/>
    <w:rsid w:val="00D20F85"/>
    <w:rsid w:val="00D2368E"/>
    <w:rsid w:val="00D23EF8"/>
    <w:rsid w:val="00D255BE"/>
    <w:rsid w:val="00D27475"/>
    <w:rsid w:val="00D30B15"/>
    <w:rsid w:val="00D31A98"/>
    <w:rsid w:val="00D31B2A"/>
    <w:rsid w:val="00D32FC7"/>
    <w:rsid w:val="00D33C8D"/>
    <w:rsid w:val="00D33F4F"/>
    <w:rsid w:val="00D34691"/>
    <w:rsid w:val="00D346D8"/>
    <w:rsid w:val="00D34B38"/>
    <w:rsid w:val="00D34D6F"/>
    <w:rsid w:val="00D357A5"/>
    <w:rsid w:val="00D36466"/>
    <w:rsid w:val="00D37257"/>
    <w:rsid w:val="00D401CF"/>
    <w:rsid w:val="00D40935"/>
    <w:rsid w:val="00D40A26"/>
    <w:rsid w:val="00D40B9A"/>
    <w:rsid w:val="00D419DB"/>
    <w:rsid w:val="00D429D0"/>
    <w:rsid w:val="00D42C68"/>
    <w:rsid w:val="00D4375A"/>
    <w:rsid w:val="00D4495A"/>
    <w:rsid w:val="00D46A2C"/>
    <w:rsid w:val="00D47E32"/>
    <w:rsid w:val="00D51445"/>
    <w:rsid w:val="00D52BA0"/>
    <w:rsid w:val="00D52E99"/>
    <w:rsid w:val="00D53B3D"/>
    <w:rsid w:val="00D557C3"/>
    <w:rsid w:val="00D5663F"/>
    <w:rsid w:val="00D571B0"/>
    <w:rsid w:val="00D60D9B"/>
    <w:rsid w:val="00D60DAA"/>
    <w:rsid w:val="00D61964"/>
    <w:rsid w:val="00D63112"/>
    <w:rsid w:val="00D63688"/>
    <w:rsid w:val="00D6562F"/>
    <w:rsid w:val="00D67548"/>
    <w:rsid w:val="00D67C3F"/>
    <w:rsid w:val="00D700B6"/>
    <w:rsid w:val="00D71FE6"/>
    <w:rsid w:val="00D737CC"/>
    <w:rsid w:val="00D73D21"/>
    <w:rsid w:val="00D73DCF"/>
    <w:rsid w:val="00D74241"/>
    <w:rsid w:val="00D748E5"/>
    <w:rsid w:val="00D75419"/>
    <w:rsid w:val="00D75954"/>
    <w:rsid w:val="00D7687B"/>
    <w:rsid w:val="00D77D8E"/>
    <w:rsid w:val="00D8102D"/>
    <w:rsid w:val="00D815C0"/>
    <w:rsid w:val="00D81BD5"/>
    <w:rsid w:val="00D82500"/>
    <w:rsid w:val="00D8277B"/>
    <w:rsid w:val="00D83A7F"/>
    <w:rsid w:val="00D85794"/>
    <w:rsid w:val="00D861CD"/>
    <w:rsid w:val="00D87149"/>
    <w:rsid w:val="00D91022"/>
    <w:rsid w:val="00D92660"/>
    <w:rsid w:val="00D9544E"/>
    <w:rsid w:val="00D95F2D"/>
    <w:rsid w:val="00D964B2"/>
    <w:rsid w:val="00D97862"/>
    <w:rsid w:val="00D9793A"/>
    <w:rsid w:val="00D9796E"/>
    <w:rsid w:val="00DA0B03"/>
    <w:rsid w:val="00DA0D18"/>
    <w:rsid w:val="00DA0F77"/>
    <w:rsid w:val="00DA28E1"/>
    <w:rsid w:val="00DA293A"/>
    <w:rsid w:val="00DA3A17"/>
    <w:rsid w:val="00DA447F"/>
    <w:rsid w:val="00DA4580"/>
    <w:rsid w:val="00DA4E9A"/>
    <w:rsid w:val="00DA5B76"/>
    <w:rsid w:val="00DA5F77"/>
    <w:rsid w:val="00DA6B1E"/>
    <w:rsid w:val="00DA6EE1"/>
    <w:rsid w:val="00DA7014"/>
    <w:rsid w:val="00DA7D03"/>
    <w:rsid w:val="00DB0183"/>
    <w:rsid w:val="00DB16DA"/>
    <w:rsid w:val="00DB2678"/>
    <w:rsid w:val="00DB37AB"/>
    <w:rsid w:val="00DB413B"/>
    <w:rsid w:val="00DB43CF"/>
    <w:rsid w:val="00DB475A"/>
    <w:rsid w:val="00DB6ADE"/>
    <w:rsid w:val="00DB7A56"/>
    <w:rsid w:val="00DC357E"/>
    <w:rsid w:val="00DC3CB6"/>
    <w:rsid w:val="00DC4ACE"/>
    <w:rsid w:val="00DC5335"/>
    <w:rsid w:val="00DC538C"/>
    <w:rsid w:val="00DC5403"/>
    <w:rsid w:val="00DC6466"/>
    <w:rsid w:val="00DD0B83"/>
    <w:rsid w:val="00DD15D0"/>
    <w:rsid w:val="00DD1D5F"/>
    <w:rsid w:val="00DD1FE4"/>
    <w:rsid w:val="00DD2FE6"/>
    <w:rsid w:val="00DD386D"/>
    <w:rsid w:val="00DD47AC"/>
    <w:rsid w:val="00DD4B78"/>
    <w:rsid w:val="00DD55DF"/>
    <w:rsid w:val="00DD5904"/>
    <w:rsid w:val="00DD5CCA"/>
    <w:rsid w:val="00DD5D7F"/>
    <w:rsid w:val="00DD6DD6"/>
    <w:rsid w:val="00DD72B9"/>
    <w:rsid w:val="00DD7AC7"/>
    <w:rsid w:val="00DE04FE"/>
    <w:rsid w:val="00DE0587"/>
    <w:rsid w:val="00DE0D22"/>
    <w:rsid w:val="00DE1179"/>
    <w:rsid w:val="00DE1BCF"/>
    <w:rsid w:val="00DE3431"/>
    <w:rsid w:val="00DE3803"/>
    <w:rsid w:val="00DE4C62"/>
    <w:rsid w:val="00DE4D36"/>
    <w:rsid w:val="00DE6580"/>
    <w:rsid w:val="00DE72B6"/>
    <w:rsid w:val="00DE7BB4"/>
    <w:rsid w:val="00DF1578"/>
    <w:rsid w:val="00DF47A1"/>
    <w:rsid w:val="00DF5300"/>
    <w:rsid w:val="00DF65E5"/>
    <w:rsid w:val="00DF6B0C"/>
    <w:rsid w:val="00DF7FB4"/>
    <w:rsid w:val="00E00008"/>
    <w:rsid w:val="00E037DC"/>
    <w:rsid w:val="00E03AC8"/>
    <w:rsid w:val="00E04B0B"/>
    <w:rsid w:val="00E04C52"/>
    <w:rsid w:val="00E063D1"/>
    <w:rsid w:val="00E067D5"/>
    <w:rsid w:val="00E07798"/>
    <w:rsid w:val="00E11E00"/>
    <w:rsid w:val="00E12BBB"/>
    <w:rsid w:val="00E12E44"/>
    <w:rsid w:val="00E130DC"/>
    <w:rsid w:val="00E149FF"/>
    <w:rsid w:val="00E15639"/>
    <w:rsid w:val="00E1566F"/>
    <w:rsid w:val="00E16822"/>
    <w:rsid w:val="00E16DE7"/>
    <w:rsid w:val="00E207EE"/>
    <w:rsid w:val="00E2185A"/>
    <w:rsid w:val="00E219FB"/>
    <w:rsid w:val="00E23CEC"/>
    <w:rsid w:val="00E2409D"/>
    <w:rsid w:val="00E24F2F"/>
    <w:rsid w:val="00E2577C"/>
    <w:rsid w:val="00E271C9"/>
    <w:rsid w:val="00E27334"/>
    <w:rsid w:val="00E306E4"/>
    <w:rsid w:val="00E30E3D"/>
    <w:rsid w:val="00E329CA"/>
    <w:rsid w:val="00E32D78"/>
    <w:rsid w:val="00E32E87"/>
    <w:rsid w:val="00E336BC"/>
    <w:rsid w:val="00E34166"/>
    <w:rsid w:val="00E342EB"/>
    <w:rsid w:val="00E34EA5"/>
    <w:rsid w:val="00E35275"/>
    <w:rsid w:val="00E369EC"/>
    <w:rsid w:val="00E4081A"/>
    <w:rsid w:val="00E40BDF"/>
    <w:rsid w:val="00E42443"/>
    <w:rsid w:val="00E43ACD"/>
    <w:rsid w:val="00E44369"/>
    <w:rsid w:val="00E445A8"/>
    <w:rsid w:val="00E45CF9"/>
    <w:rsid w:val="00E46898"/>
    <w:rsid w:val="00E50DF3"/>
    <w:rsid w:val="00E5173C"/>
    <w:rsid w:val="00E51909"/>
    <w:rsid w:val="00E51EC0"/>
    <w:rsid w:val="00E521E6"/>
    <w:rsid w:val="00E54513"/>
    <w:rsid w:val="00E54719"/>
    <w:rsid w:val="00E54C2C"/>
    <w:rsid w:val="00E54E35"/>
    <w:rsid w:val="00E55892"/>
    <w:rsid w:val="00E55BE0"/>
    <w:rsid w:val="00E57BDA"/>
    <w:rsid w:val="00E605C0"/>
    <w:rsid w:val="00E60A34"/>
    <w:rsid w:val="00E60F18"/>
    <w:rsid w:val="00E60FE1"/>
    <w:rsid w:val="00E62D6A"/>
    <w:rsid w:val="00E62DE5"/>
    <w:rsid w:val="00E63DE3"/>
    <w:rsid w:val="00E643D2"/>
    <w:rsid w:val="00E64E07"/>
    <w:rsid w:val="00E67347"/>
    <w:rsid w:val="00E702A0"/>
    <w:rsid w:val="00E7178C"/>
    <w:rsid w:val="00E719F0"/>
    <w:rsid w:val="00E7246A"/>
    <w:rsid w:val="00E72571"/>
    <w:rsid w:val="00E7307F"/>
    <w:rsid w:val="00E7376A"/>
    <w:rsid w:val="00E7432A"/>
    <w:rsid w:val="00E743E7"/>
    <w:rsid w:val="00E753F0"/>
    <w:rsid w:val="00E7642A"/>
    <w:rsid w:val="00E7660D"/>
    <w:rsid w:val="00E77619"/>
    <w:rsid w:val="00E80A8B"/>
    <w:rsid w:val="00E811B7"/>
    <w:rsid w:val="00E8143E"/>
    <w:rsid w:val="00E8249D"/>
    <w:rsid w:val="00E824BB"/>
    <w:rsid w:val="00E82AD8"/>
    <w:rsid w:val="00E82C60"/>
    <w:rsid w:val="00E8334D"/>
    <w:rsid w:val="00E839E2"/>
    <w:rsid w:val="00E83E76"/>
    <w:rsid w:val="00E857A9"/>
    <w:rsid w:val="00E8582F"/>
    <w:rsid w:val="00E86B4F"/>
    <w:rsid w:val="00E874B7"/>
    <w:rsid w:val="00E92389"/>
    <w:rsid w:val="00E949CB"/>
    <w:rsid w:val="00E95A5F"/>
    <w:rsid w:val="00E95B73"/>
    <w:rsid w:val="00E95BB7"/>
    <w:rsid w:val="00E95FBD"/>
    <w:rsid w:val="00E9623B"/>
    <w:rsid w:val="00E97A7F"/>
    <w:rsid w:val="00EA1BA4"/>
    <w:rsid w:val="00EA2B90"/>
    <w:rsid w:val="00EA49B1"/>
    <w:rsid w:val="00EA5516"/>
    <w:rsid w:val="00EA592A"/>
    <w:rsid w:val="00EA5F7F"/>
    <w:rsid w:val="00EA6517"/>
    <w:rsid w:val="00EB0CB8"/>
    <w:rsid w:val="00EB190E"/>
    <w:rsid w:val="00EB2687"/>
    <w:rsid w:val="00EB5960"/>
    <w:rsid w:val="00EB7EC8"/>
    <w:rsid w:val="00EC11FF"/>
    <w:rsid w:val="00EC1FA4"/>
    <w:rsid w:val="00EC213E"/>
    <w:rsid w:val="00EC24A3"/>
    <w:rsid w:val="00EC261E"/>
    <w:rsid w:val="00EC3C64"/>
    <w:rsid w:val="00EC3D27"/>
    <w:rsid w:val="00EC44BE"/>
    <w:rsid w:val="00EC49C9"/>
    <w:rsid w:val="00EC4F05"/>
    <w:rsid w:val="00EC6141"/>
    <w:rsid w:val="00EC6DB7"/>
    <w:rsid w:val="00EC6FD7"/>
    <w:rsid w:val="00ED01AD"/>
    <w:rsid w:val="00ED1947"/>
    <w:rsid w:val="00ED3494"/>
    <w:rsid w:val="00ED3D0F"/>
    <w:rsid w:val="00ED43A0"/>
    <w:rsid w:val="00ED5DD8"/>
    <w:rsid w:val="00ED614D"/>
    <w:rsid w:val="00ED6A9E"/>
    <w:rsid w:val="00ED7A6E"/>
    <w:rsid w:val="00EE0A3B"/>
    <w:rsid w:val="00EE1018"/>
    <w:rsid w:val="00EE1487"/>
    <w:rsid w:val="00EE1840"/>
    <w:rsid w:val="00EE30CE"/>
    <w:rsid w:val="00EE30FC"/>
    <w:rsid w:val="00EE3874"/>
    <w:rsid w:val="00EE38D3"/>
    <w:rsid w:val="00EE3EB0"/>
    <w:rsid w:val="00EE50EE"/>
    <w:rsid w:val="00EE52AF"/>
    <w:rsid w:val="00EE590C"/>
    <w:rsid w:val="00EE6696"/>
    <w:rsid w:val="00EF098B"/>
    <w:rsid w:val="00EF202C"/>
    <w:rsid w:val="00EF2C57"/>
    <w:rsid w:val="00EF319F"/>
    <w:rsid w:val="00EF47C4"/>
    <w:rsid w:val="00EF594D"/>
    <w:rsid w:val="00EF5EF1"/>
    <w:rsid w:val="00EF5F68"/>
    <w:rsid w:val="00EF6E82"/>
    <w:rsid w:val="00EF71B8"/>
    <w:rsid w:val="00EF79D3"/>
    <w:rsid w:val="00F007BE"/>
    <w:rsid w:val="00F009C2"/>
    <w:rsid w:val="00F00D7B"/>
    <w:rsid w:val="00F01DE5"/>
    <w:rsid w:val="00F0277A"/>
    <w:rsid w:val="00F03E0D"/>
    <w:rsid w:val="00F0442E"/>
    <w:rsid w:val="00F045B6"/>
    <w:rsid w:val="00F0658E"/>
    <w:rsid w:val="00F071C0"/>
    <w:rsid w:val="00F07E88"/>
    <w:rsid w:val="00F10E78"/>
    <w:rsid w:val="00F12D46"/>
    <w:rsid w:val="00F1317F"/>
    <w:rsid w:val="00F14F3B"/>
    <w:rsid w:val="00F17D90"/>
    <w:rsid w:val="00F17DE4"/>
    <w:rsid w:val="00F20E16"/>
    <w:rsid w:val="00F21676"/>
    <w:rsid w:val="00F2168E"/>
    <w:rsid w:val="00F242BF"/>
    <w:rsid w:val="00F25392"/>
    <w:rsid w:val="00F25473"/>
    <w:rsid w:val="00F2611A"/>
    <w:rsid w:val="00F27BBA"/>
    <w:rsid w:val="00F27D2D"/>
    <w:rsid w:val="00F302F9"/>
    <w:rsid w:val="00F32B53"/>
    <w:rsid w:val="00F333B3"/>
    <w:rsid w:val="00F33420"/>
    <w:rsid w:val="00F33F74"/>
    <w:rsid w:val="00F33FA7"/>
    <w:rsid w:val="00F352A5"/>
    <w:rsid w:val="00F35878"/>
    <w:rsid w:val="00F35A98"/>
    <w:rsid w:val="00F36EC8"/>
    <w:rsid w:val="00F37162"/>
    <w:rsid w:val="00F37A22"/>
    <w:rsid w:val="00F40D25"/>
    <w:rsid w:val="00F40FA4"/>
    <w:rsid w:val="00F41F53"/>
    <w:rsid w:val="00F448C6"/>
    <w:rsid w:val="00F44EC8"/>
    <w:rsid w:val="00F45468"/>
    <w:rsid w:val="00F454D6"/>
    <w:rsid w:val="00F458DE"/>
    <w:rsid w:val="00F5098B"/>
    <w:rsid w:val="00F50C92"/>
    <w:rsid w:val="00F5127B"/>
    <w:rsid w:val="00F51437"/>
    <w:rsid w:val="00F51EBE"/>
    <w:rsid w:val="00F53852"/>
    <w:rsid w:val="00F53C8E"/>
    <w:rsid w:val="00F540E3"/>
    <w:rsid w:val="00F54A9C"/>
    <w:rsid w:val="00F55008"/>
    <w:rsid w:val="00F55513"/>
    <w:rsid w:val="00F559AC"/>
    <w:rsid w:val="00F55C83"/>
    <w:rsid w:val="00F5623E"/>
    <w:rsid w:val="00F56918"/>
    <w:rsid w:val="00F57000"/>
    <w:rsid w:val="00F57875"/>
    <w:rsid w:val="00F615FC"/>
    <w:rsid w:val="00F6183B"/>
    <w:rsid w:val="00F61E3C"/>
    <w:rsid w:val="00F63D57"/>
    <w:rsid w:val="00F64B6C"/>
    <w:rsid w:val="00F64C0E"/>
    <w:rsid w:val="00F66B77"/>
    <w:rsid w:val="00F66E29"/>
    <w:rsid w:val="00F71346"/>
    <w:rsid w:val="00F72490"/>
    <w:rsid w:val="00F72D06"/>
    <w:rsid w:val="00F7414F"/>
    <w:rsid w:val="00F74568"/>
    <w:rsid w:val="00F74DD8"/>
    <w:rsid w:val="00F753A9"/>
    <w:rsid w:val="00F7580E"/>
    <w:rsid w:val="00F778AF"/>
    <w:rsid w:val="00F8048A"/>
    <w:rsid w:val="00F82A08"/>
    <w:rsid w:val="00F82AED"/>
    <w:rsid w:val="00F83B6F"/>
    <w:rsid w:val="00F845D6"/>
    <w:rsid w:val="00F84E0A"/>
    <w:rsid w:val="00F84F6A"/>
    <w:rsid w:val="00F85294"/>
    <w:rsid w:val="00F85C76"/>
    <w:rsid w:val="00F866F1"/>
    <w:rsid w:val="00F87828"/>
    <w:rsid w:val="00F903D4"/>
    <w:rsid w:val="00F917B4"/>
    <w:rsid w:val="00F921B8"/>
    <w:rsid w:val="00F92800"/>
    <w:rsid w:val="00F948C5"/>
    <w:rsid w:val="00F94AB6"/>
    <w:rsid w:val="00F95195"/>
    <w:rsid w:val="00F95518"/>
    <w:rsid w:val="00F9567E"/>
    <w:rsid w:val="00F95FD8"/>
    <w:rsid w:val="00FA035C"/>
    <w:rsid w:val="00FA0380"/>
    <w:rsid w:val="00FA288F"/>
    <w:rsid w:val="00FA296F"/>
    <w:rsid w:val="00FA2DEE"/>
    <w:rsid w:val="00FA3492"/>
    <w:rsid w:val="00FA363F"/>
    <w:rsid w:val="00FA3F4A"/>
    <w:rsid w:val="00FA4237"/>
    <w:rsid w:val="00FA4701"/>
    <w:rsid w:val="00FA4921"/>
    <w:rsid w:val="00FA4FA3"/>
    <w:rsid w:val="00FA501A"/>
    <w:rsid w:val="00FA5BE9"/>
    <w:rsid w:val="00FA5E9C"/>
    <w:rsid w:val="00FA7140"/>
    <w:rsid w:val="00FA7870"/>
    <w:rsid w:val="00FB07FE"/>
    <w:rsid w:val="00FB0950"/>
    <w:rsid w:val="00FB2076"/>
    <w:rsid w:val="00FB21CA"/>
    <w:rsid w:val="00FB2569"/>
    <w:rsid w:val="00FB2928"/>
    <w:rsid w:val="00FB2BE1"/>
    <w:rsid w:val="00FB3DFC"/>
    <w:rsid w:val="00FB4592"/>
    <w:rsid w:val="00FB474F"/>
    <w:rsid w:val="00FB4865"/>
    <w:rsid w:val="00FB6707"/>
    <w:rsid w:val="00FB676D"/>
    <w:rsid w:val="00FB704D"/>
    <w:rsid w:val="00FC0185"/>
    <w:rsid w:val="00FC0460"/>
    <w:rsid w:val="00FC0C79"/>
    <w:rsid w:val="00FC11D6"/>
    <w:rsid w:val="00FC1915"/>
    <w:rsid w:val="00FC3FBD"/>
    <w:rsid w:val="00FC4E9D"/>
    <w:rsid w:val="00FC5801"/>
    <w:rsid w:val="00FC5CF6"/>
    <w:rsid w:val="00FC75AD"/>
    <w:rsid w:val="00FD0477"/>
    <w:rsid w:val="00FD058C"/>
    <w:rsid w:val="00FD0F17"/>
    <w:rsid w:val="00FD14D9"/>
    <w:rsid w:val="00FD173C"/>
    <w:rsid w:val="00FD19F9"/>
    <w:rsid w:val="00FD1FE5"/>
    <w:rsid w:val="00FD3556"/>
    <w:rsid w:val="00FD3FE8"/>
    <w:rsid w:val="00FD44B4"/>
    <w:rsid w:val="00FD4E88"/>
    <w:rsid w:val="00FD5D0F"/>
    <w:rsid w:val="00FD61DB"/>
    <w:rsid w:val="00FD6BE5"/>
    <w:rsid w:val="00FD79C3"/>
    <w:rsid w:val="00FD7FCF"/>
    <w:rsid w:val="00FE10E8"/>
    <w:rsid w:val="00FE1AF8"/>
    <w:rsid w:val="00FE37FA"/>
    <w:rsid w:val="00FE39BE"/>
    <w:rsid w:val="00FE579F"/>
    <w:rsid w:val="00FE5D9C"/>
    <w:rsid w:val="00FE70A6"/>
    <w:rsid w:val="00FF0BFA"/>
    <w:rsid w:val="00FF11BD"/>
    <w:rsid w:val="00FF175E"/>
    <w:rsid w:val="00FF30DB"/>
    <w:rsid w:val="00FF3F4F"/>
    <w:rsid w:val="00FF4669"/>
    <w:rsid w:val="00FF628E"/>
    <w:rsid w:val="00FF6754"/>
    <w:rsid w:val="00FF7929"/>
    <w:rsid w:val="00FF7D0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E1CD7F"/>
  <w15:docId w15:val="{D0C69A1F-4B2E-49A1-88E0-49C1C498F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484D"/>
    <w:pPr>
      <w:spacing w:after="0" w:line="280" w:lineRule="atLeast"/>
    </w:pPr>
    <w:rPr>
      <w:rFonts w:ascii="Verdana" w:eastAsia="Times New Roman" w:hAnsi="Verdana" w:cs="Times New Roman"/>
      <w:sz w:val="20"/>
      <w:szCs w:val="24"/>
    </w:rPr>
  </w:style>
  <w:style w:type="paragraph" w:styleId="Overskrift1">
    <w:name w:val="heading 1"/>
    <w:basedOn w:val="Normal"/>
    <w:next w:val="Normal"/>
    <w:link w:val="Overskrift1Tegn"/>
    <w:qFormat/>
    <w:rsid w:val="0066484D"/>
    <w:pPr>
      <w:keepNext/>
      <w:keepLines/>
      <w:spacing w:before="240"/>
      <w:outlineLvl w:val="0"/>
    </w:pPr>
    <w:rPr>
      <w:rFonts w:eastAsiaTheme="majorEastAsia" w:cstheme="majorBidi"/>
      <w:b/>
      <w:szCs w:val="32"/>
    </w:rPr>
  </w:style>
  <w:style w:type="paragraph" w:styleId="Overskrift2">
    <w:name w:val="heading 2"/>
    <w:basedOn w:val="Normal"/>
    <w:next w:val="Normal"/>
    <w:link w:val="Overskrift2Tegn"/>
    <w:unhideWhenUsed/>
    <w:qFormat/>
    <w:rsid w:val="007913B4"/>
    <w:pPr>
      <w:keepNext/>
      <w:keepLines/>
      <w:numPr>
        <w:ilvl w:val="1"/>
        <w:numId w:val="31"/>
      </w:numPr>
      <w:spacing w:after="140" w:line="276" w:lineRule="auto"/>
      <w:outlineLvl w:val="1"/>
    </w:pPr>
    <w:rPr>
      <w:rFonts w:eastAsiaTheme="majorEastAsia" w:cstheme="majorBidi"/>
      <w:szCs w:val="20"/>
      <w:u w:val="single"/>
    </w:rPr>
  </w:style>
  <w:style w:type="paragraph" w:styleId="Overskrift3">
    <w:name w:val="heading 3"/>
    <w:basedOn w:val="Normal"/>
    <w:next w:val="Normal"/>
    <w:link w:val="Overskrift3Tegn"/>
    <w:qFormat/>
    <w:rsid w:val="0066484D"/>
    <w:pPr>
      <w:keepNext/>
      <w:keepLines/>
      <w:spacing w:after="140"/>
      <w:outlineLvl w:val="2"/>
    </w:pPr>
    <w:rPr>
      <w:szCs w:val="20"/>
      <w:lang w:eastAsia="da-DK"/>
    </w:rPr>
  </w:style>
  <w:style w:type="paragraph" w:styleId="Overskrift4">
    <w:name w:val="heading 4"/>
    <w:basedOn w:val="Normal"/>
    <w:next w:val="Normal"/>
    <w:link w:val="Overskrift4Tegn"/>
    <w:unhideWhenUsed/>
    <w:qFormat/>
    <w:rsid w:val="0066484D"/>
    <w:pPr>
      <w:keepNext/>
      <w:ind w:right="2799"/>
      <w:outlineLvl w:val="3"/>
    </w:pPr>
    <w:rPr>
      <w:i/>
    </w:rPr>
  </w:style>
  <w:style w:type="paragraph" w:styleId="Overskrift5">
    <w:name w:val="heading 5"/>
    <w:basedOn w:val="Normal"/>
    <w:next w:val="Normal"/>
    <w:link w:val="Overskrift5Tegn"/>
    <w:unhideWhenUsed/>
    <w:qFormat/>
    <w:rsid w:val="0066484D"/>
    <w:pPr>
      <w:keepNext/>
      <w:jc w:val="both"/>
      <w:outlineLvl w:val="4"/>
    </w:pPr>
    <w:rPr>
      <w:b/>
      <w:i/>
      <w:szCs w:val="20"/>
    </w:rPr>
  </w:style>
  <w:style w:type="paragraph" w:styleId="Overskrift6">
    <w:name w:val="heading 6"/>
    <w:basedOn w:val="Normal"/>
    <w:next w:val="Normal"/>
    <w:link w:val="Overskrift6Tegn"/>
    <w:unhideWhenUsed/>
    <w:qFormat/>
    <w:rsid w:val="0066484D"/>
    <w:pPr>
      <w:keepNext/>
      <w:jc w:val="both"/>
      <w:outlineLvl w:val="5"/>
    </w:pPr>
    <w:rPr>
      <w:i/>
      <w:szCs w:val="20"/>
    </w:rPr>
  </w:style>
  <w:style w:type="paragraph" w:styleId="Overskrift7">
    <w:name w:val="heading 7"/>
    <w:basedOn w:val="Normal"/>
    <w:next w:val="Normal"/>
    <w:link w:val="Overskrift7Tegn"/>
    <w:uiPriority w:val="9"/>
    <w:semiHidden/>
    <w:unhideWhenUsed/>
    <w:qFormat/>
    <w:rsid w:val="007913B4"/>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unhideWhenUsed/>
    <w:rsid w:val="0066484D"/>
    <w:rPr>
      <w:szCs w:val="20"/>
    </w:rPr>
  </w:style>
  <w:style w:type="character" w:customStyle="1" w:styleId="KommentartekstTegn">
    <w:name w:val="Kommentartekst Tegn"/>
    <w:basedOn w:val="Standardskrifttypeiafsnit"/>
    <w:link w:val="Kommentartekst"/>
    <w:rsid w:val="009F27D8"/>
    <w:rPr>
      <w:rFonts w:ascii="Verdana" w:eastAsia="Times New Roman" w:hAnsi="Verdana" w:cs="Times New Roman"/>
      <w:sz w:val="20"/>
      <w:szCs w:val="20"/>
    </w:rPr>
  </w:style>
  <w:style w:type="character" w:styleId="Kommentarhenvisning">
    <w:name w:val="annotation reference"/>
    <w:uiPriority w:val="99"/>
    <w:unhideWhenUsed/>
    <w:rsid w:val="0066484D"/>
    <w:rPr>
      <w:sz w:val="16"/>
      <w:szCs w:val="16"/>
    </w:rPr>
  </w:style>
  <w:style w:type="paragraph" w:styleId="Sidehoved">
    <w:name w:val="header"/>
    <w:basedOn w:val="Normal"/>
    <w:link w:val="SidehovedTegn"/>
    <w:uiPriority w:val="99"/>
    <w:unhideWhenUsed/>
    <w:rsid w:val="0066484D"/>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9F27D8"/>
    <w:rPr>
      <w:rFonts w:ascii="Verdana" w:eastAsia="Times New Roman" w:hAnsi="Verdana" w:cs="Times New Roman"/>
      <w:sz w:val="20"/>
      <w:szCs w:val="24"/>
    </w:rPr>
  </w:style>
  <w:style w:type="paragraph" w:styleId="Sidefod">
    <w:name w:val="footer"/>
    <w:basedOn w:val="Normal"/>
    <w:link w:val="SidefodTegn"/>
    <w:unhideWhenUsed/>
    <w:rsid w:val="0066484D"/>
    <w:pPr>
      <w:tabs>
        <w:tab w:val="center" w:pos="4819"/>
        <w:tab w:val="right" w:pos="9638"/>
      </w:tabs>
      <w:spacing w:line="240" w:lineRule="auto"/>
    </w:pPr>
  </w:style>
  <w:style w:type="character" w:customStyle="1" w:styleId="SidefodTegn">
    <w:name w:val="Sidefod Tegn"/>
    <w:basedOn w:val="Standardskrifttypeiafsnit"/>
    <w:link w:val="Sidefod"/>
    <w:uiPriority w:val="99"/>
    <w:rsid w:val="009F27D8"/>
    <w:rPr>
      <w:rFonts w:ascii="Verdana" w:eastAsia="Times New Roman" w:hAnsi="Verdana" w:cs="Times New Roman"/>
      <w:sz w:val="20"/>
      <w:szCs w:val="24"/>
    </w:rPr>
  </w:style>
  <w:style w:type="character" w:customStyle="1" w:styleId="Overskrift1Tegn">
    <w:name w:val="Overskrift 1 Tegn"/>
    <w:basedOn w:val="Standardskrifttypeiafsnit"/>
    <w:link w:val="Overskrift1"/>
    <w:rsid w:val="006C723C"/>
    <w:rPr>
      <w:rFonts w:ascii="Verdana" w:eastAsiaTheme="majorEastAsia" w:hAnsi="Verdana" w:cstheme="majorBidi"/>
      <w:b/>
      <w:sz w:val="20"/>
      <w:szCs w:val="32"/>
    </w:rPr>
  </w:style>
  <w:style w:type="paragraph" w:styleId="Overskrift">
    <w:name w:val="TOC Heading"/>
    <w:basedOn w:val="Overskrift1"/>
    <w:next w:val="Normal"/>
    <w:uiPriority w:val="39"/>
    <w:unhideWhenUsed/>
    <w:qFormat/>
    <w:rsid w:val="009F27D8"/>
    <w:pPr>
      <w:spacing w:line="259" w:lineRule="auto"/>
      <w:outlineLvl w:val="9"/>
    </w:pPr>
    <w:rPr>
      <w:lang w:eastAsia="da-DK"/>
    </w:rPr>
  </w:style>
  <w:style w:type="paragraph" w:styleId="Opstilling-talellerbogst">
    <w:name w:val="List Number"/>
    <w:basedOn w:val="Overskrift1"/>
    <w:unhideWhenUsed/>
    <w:rsid w:val="0066484D"/>
    <w:pPr>
      <w:numPr>
        <w:numId w:val="1"/>
      </w:numPr>
      <w:spacing w:before="0"/>
      <w:ind w:left="0" w:firstLine="0"/>
      <w:contextualSpacing/>
    </w:pPr>
    <w:rPr>
      <w:rFonts w:eastAsia="Times New Roman" w:cs="Times New Roman"/>
      <w:b w:val="0"/>
      <w:szCs w:val="20"/>
      <w:lang w:eastAsia="da-DK"/>
    </w:rPr>
  </w:style>
  <w:style w:type="paragraph" w:styleId="Brdtekst">
    <w:name w:val="Body Text"/>
    <w:basedOn w:val="Normal"/>
    <w:link w:val="BrdtekstTegn"/>
    <w:unhideWhenUsed/>
    <w:rsid w:val="0066484D"/>
    <w:pPr>
      <w:jc w:val="both"/>
    </w:pPr>
    <w:rPr>
      <w:i/>
      <w:szCs w:val="20"/>
    </w:rPr>
  </w:style>
  <w:style w:type="character" w:customStyle="1" w:styleId="BrdtekstTegn">
    <w:name w:val="Brødtekst Tegn"/>
    <w:basedOn w:val="Standardskrifttypeiafsnit"/>
    <w:link w:val="Brdtekst"/>
    <w:rsid w:val="009F27D8"/>
    <w:rPr>
      <w:rFonts w:ascii="Verdana" w:eastAsia="Times New Roman" w:hAnsi="Verdana" w:cs="Times New Roman"/>
      <w:i/>
      <w:sz w:val="20"/>
      <w:szCs w:val="20"/>
    </w:rPr>
  </w:style>
  <w:style w:type="paragraph" w:styleId="Brdtekstindrykning">
    <w:name w:val="Body Text Indent"/>
    <w:basedOn w:val="Normal"/>
    <w:link w:val="BrdtekstindrykningTegn"/>
    <w:unhideWhenUsed/>
    <w:rsid w:val="0066484D"/>
    <w:pPr>
      <w:ind w:left="993"/>
      <w:jc w:val="both"/>
    </w:pPr>
  </w:style>
  <w:style w:type="character" w:customStyle="1" w:styleId="BrdtekstindrykningTegn">
    <w:name w:val="Brødtekstindrykning Tegn"/>
    <w:basedOn w:val="Standardskrifttypeiafsnit"/>
    <w:link w:val="Brdtekstindrykning"/>
    <w:rsid w:val="009F27D8"/>
    <w:rPr>
      <w:rFonts w:ascii="Verdana" w:eastAsia="Times New Roman" w:hAnsi="Verdana" w:cs="Times New Roman"/>
      <w:sz w:val="20"/>
      <w:szCs w:val="24"/>
    </w:rPr>
  </w:style>
  <w:style w:type="paragraph" w:styleId="Brdtekst2">
    <w:name w:val="Body Text 2"/>
    <w:basedOn w:val="Normal"/>
    <w:link w:val="Brdtekst2Tegn"/>
    <w:unhideWhenUsed/>
    <w:rsid w:val="0066484D"/>
    <w:pPr>
      <w:jc w:val="both"/>
    </w:pPr>
    <w:rPr>
      <w:szCs w:val="20"/>
    </w:rPr>
  </w:style>
  <w:style w:type="character" w:customStyle="1" w:styleId="Brdtekst2Tegn">
    <w:name w:val="Brødtekst 2 Tegn"/>
    <w:basedOn w:val="Standardskrifttypeiafsnit"/>
    <w:link w:val="Brdtekst2"/>
    <w:rsid w:val="009F27D8"/>
    <w:rPr>
      <w:rFonts w:ascii="Verdana" w:eastAsia="Times New Roman" w:hAnsi="Verdana" w:cs="Times New Roman"/>
      <w:sz w:val="20"/>
      <w:szCs w:val="20"/>
    </w:rPr>
  </w:style>
  <w:style w:type="paragraph" w:styleId="Brdtekstindrykning2">
    <w:name w:val="Body Text Indent 2"/>
    <w:basedOn w:val="Normal"/>
    <w:link w:val="Brdtekstindrykning2Tegn"/>
    <w:unhideWhenUsed/>
    <w:rsid w:val="009F27D8"/>
    <w:pPr>
      <w:ind w:left="1418" w:hanging="709"/>
      <w:jc w:val="both"/>
    </w:pPr>
    <w:rPr>
      <w:rFonts w:cs="Calibri"/>
    </w:rPr>
  </w:style>
  <w:style w:type="character" w:customStyle="1" w:styleId="Brdtekstindrykning2Tegn">
    <w:name w:val="Brødtekstindrykning 2 Tegn"/>
    <w:basedOn w:val="Standardskrifttypeiafsnit"/>
    <w:link w:val="Brdtekstindrykning2"/>
    <w:rsid w:val="009F27D8"/>
    <w:rPr>
      <w:rFonts w:ascii="Verdana" w:eastAsia="Times New Roman" w:hAnsi="Verdana" w:cs="Calibri"/>
      <w:sz w:val="20"/>
      <w:szCs w:val="24"/>
    </w:rPr>
  </w:style>
  <w:style w:type="paragraph" w:styleId="Listeafsnit">
    <w:name w:val="List Paragraph"/>
    <w:basedOn w:val="Normal"/>
    <w:uiPriority w:val="34"/>
    <w:qFormat/>
    <w:rsid w:val="0066484D"/>
    <w:pPr>
      <w:numPr>
        <w:numId w:val="2"/>
      </w:numPr>
    </w:pPr>
  </w:style>
  <w:style w:type="paragraph" w:customStyle="1" w:styleId="RMModtager">
    <w:name w:val="RM_Modtager"/>
    <w:basedOn w:val="Normal"/>
    <w:rsid w:val="009F27D8"/>
    <w:pPr>
      <w:spacing w:line="320" w:lineRule="atLeast"/>
    </w:pPr>
  </w:style>
  <w:style w:type="character" w:styleId="Fremhv">
    <w:name w:val="Emphasis"/>
    <w:basedOn w:val="Standardskrifttypeiafsnit"/>
    <w:qFormat/>
    <w:rsid w:val="009F27D8"/>
    <w:rPr>
      <w:i/>
      <w:iCs/>
    </w:rPr>
  </w:style>
  <w:style w:type="numbering" w:customStyle="1" w:styleId="Typografi2">
    <w:name w:val="Typografi2"/>
    <w:rsid w:val="009F27D8"/>
    <w:pPr>
      <w:numPr>
        <w:numId w:val="3"/>
      </w:numPr>
    </w:pPr>
  </w:style>
  <w:style w:type="numbering" w:customStyle="1" w:styleId="Typografi1">
    <w:name w:val="Typografi1"/>
    <w:rsid w:val="009F27D8"/>
    <w:pPr>
      <w:numPr>
        <w:numId w:val="4"/>
      </w:numPr>
    </w:pPr>
  </w:style>
  <w:style w:type="character" w:customStyle="1" w:styleId="Overskrift2Tegn">
    <w:name w:val="Overskrift 2 Tegn"/>
    <w:basedOn w:val="Standardskrifttypeiafsnit"/>
    <w:link w:val="Overskrift2"/>
    <w:rsid w:val="007913B4"/>
    <w:rPr>
      <w:rFonts w:ascii="Verdana" w:eastAsiaTheme="majorEastAsia" w:hAnsi="Verdana" w:cstheme="majorBidi"/>
      <w:sz w:val="20"/>
      <w:szCs w:val="20"/>
      <w:u w:val="single"/>
    </w:rPr>
  </w:style>
  <w:style w:type="paragraph" w:styleId="Indholdsfortegnelse1">
    <w:name w:val="toc 1"/>
    <w:basedOn w:val="Normal"/>
    <w:next w:val="Normal"/>
    <w:autoRedefine/>
    <w:uiPriority w:val="39"/>
    <w:unhideWhenUsed/>
    <w:rsid w:val="00DB6ADE"/>
    <w:pPr>
      <w:spacing w:after="100"/>
    </w:pPr>
  </w:style>
  <w:style w:type="character" w:styleId="Hyperlink">
    <w:name w:val="Hyperlink"/>
    <w:basedOn w:val="Standardskrifttypeiafsnit"/>
    <w:uiPriority w:val="99"/>
    <w:unhideWhenUsed/>
    <w:rsid w:val="0066484D"/>
    <w:rPr>
      <w:color w:val="0563C1" w:themeColor="hyperlink"/>
      <w:u w:val="single"/>
    </w:rPr>
  </w:style>
  <w:style w:type="paragraph" w:styleId="Markeringsbobletekst">
    <w:name w:val="Balloon Text"/>
    <w:basedOn w:val="Normal"/>
    <w:link w:val="MarkeringsbobletekstTegn"/>
    <w:semiHidden/>
    <w:unhideWhenUsed/>
    <w:rsid w:val="0066484D"/>
    <w:pPr>
      <w:spacing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semiHidden/>
    <w:rsid w:val="004B5FFF"/>
    <w:rPr>
      <w:rFonts w:ascii="Segoe UI" w:eastAsia="Times New Roman" w:hAnsi="Segoe UI" w:cs="Segoe UI"/>
      <w:sz w:val="18"/>
      <w:szCs w:val="18"/>
    </w:rPr>
  </w:style>
  <w:style w:type="paragraph" w:customStyle="1" w:styleId="RMBrevinfo">
    <w:name w:val="RM_Brevinfo"/>
    <w:basedOn w:val="Normal"/>
    <w:semiHidden/>
    <w:rsid w:val="00B15661"/>
    <w:pPr>
      <w:jc w:val="right"/>
    </w:pPr>
    <w:rPr>
      <w:noProof/>
      <w:sz w:val="15"/>
      <w:szCs w:val="15"/>
    </w:rPr>
  </w:style>
  <w:style w:type="table" w:styleId="Tabel-Gitter">
    <w:name w:val="Table Grid"/>
    <w:basedOn w:val="Tabel-Normal"/>
    <w:uiPriority w:val="59"/>
    <w:rsid w:val="00383D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3Tegn">
    <w:name w:val="Overskrift 3 Tegn"/>
    <w:basedOn w:val="Standardskrifttypeiafsnit"/>
    <w:link w:val="Overskrift3"/>
    <w:rsid w:val="0066484D"/>
    <w:rPr>
      <w:rFonts w:ascii="Verdana" w:eastAsia="Times New Roman" w:hAnsi="Verdana" w:cs="Times New Roman"/>
      <w:sz w:val="20"/>
      <w:szCs w:val="20"/>
      <w:lang w:eastAsia="da-DK"/>
    </w:rPr>
  </w:style>
  <w:style w:type="character" w:customStyle="1" w:styleId="Overskrift4Tegn">
    <w:name w:val="Overskrift 4 Tegn"/>
    <w:basedOn w:val="Standardskrifttypeiafsnit"/>
    <w:link w:val="Overskrift4"/>
    <w:rsid w:val="0066484D"/>
    <w:rPr>
      <w:rFonts w:ascii="Verdana" w:eastAsia="Times New Roman" w:hAnsi="Verdana" w:cs="Times New Roman"/>
      <w:i/>
      <w:sz w:val="20"/>
      <w:szCs w:val="24"/>
    </w:rPr>
  </w:style>
  <w:style w:type="character" w:customStyle="1" w:styleId="Overskrift5Tegn">
    <w:name w:val="Overskrift 5 Tegn"/>
    <w:basedOn w:val="Standardskrifttypeiafsnit"/>
    <w:link w:val="Overskrift5"/>
    <w:rsid w:val="0066484D"/>
    <w:rPr>
      <w:rFonts w:ascii="Verdana" w:eastAsia="Times New Roman" w:hAnsi="Verdana" w:cs="Times New Roman"/>
      <w:b/>
      <w:i/>
      <w:sz w:val="20"/>
      <w:szCs w:val="20"/>
    </w:rPr>
  </w:style>
  <w:style w:type="character" w:customStyle="1" w:styleId="Overskrift6Tegn">
    <w:name w:val="Overskrift 6 Tegn"/>
    <w:basedOn w:val="Standardskrifttypeiafsnit"/>
    <w:link w:val="Overskrift6"/>
    <w:rsid w:val="0066484D"/>
    <w:rPr>
      <w:rFonts w:ascii="Verdana" w:eastAsia="Times New Roman" w:hAnsi="Verdana" w:cs="Times New Roman"/>
      <w:i/>
      <w:sz w:val="20"/>
      <w:szCs w:val="20"/>
    </w:rPr>
  </w:style>
  <w:style w:type="character" w:styleId="Sidetal">
    <w:name w:val="page number"/>
    <w:rsid w:val="0066484D"/>
  </w:style>
  <w:style w:type="paragraph" w:customStyle="1" w:styleId="RMEmnelinje">
    <w:name w:val="RM_Emnelinje"/>
    <w:basedOn w:val="Normal"/>
    <w:next w:val="Normal"/>
    <w:rsid w:val="0066484D"/>
    <w:pPr>
      <w:keepNext/>
      <w:keepLines/>
      <w:outlineLvl w:val="0"/>
    </w:pPr>
    <w:rPr>
      <w:b/>
    </w:rPr>
  </w:style>
  <w:style w:type="paragraph" w:customStyle="1" w:styleId="RMAfdelingsinfo">
    <w:name w:val="RM_Afdelingsinfo"/>
    <w:basedOn w:val="RMBrevinfo"/>
    <w:semiHidden/>
    <w:rsid w:val="0066484D"/>
    <w:pPr>
      <w:spacing w:line="160" w:lineRule="atLeast"/>
    </w:pPr>
    <w:rPr>
      <w:i/>
    </w:rPr>
  </w:style>
  <w:style w:type="paragraph" w:customStyle="1" w:styleId="RMAdresseinfo">
    <w:name w:val="RM_Adresseinfo"/>
    <w:basedOn w:val="RMBrevinfo"/>
    <w:semiHidden/>
    <w:rsid w:val="0066484D"/>
    <w:pPr>
      <w:spacing w:before="40" w:line="220" w:lineRule="atLeast"/>
      <w:contextualSpacing/>
    </w:pPr>
  </w:style>
  <w:style w:type="paragraph" w:styleId="Opstilling-punkttegn">
    <w:name w:val="List Bullet"/>
    <w:basedOn w:val="Normal"/>
    <w:rsid w:val="0066484D"/>
    <w:pPr>
      <w:numPr>
        <w:numId w:val="11"/>
      </w:numPr>
    </w:pPr>
  </w:style>
  <w:style w:type="paragraph" w:styleId="Opstilling-punkttegn2">
    <w:name w:val="List Bullet 2"/>
    <w:basedOn w:val="Normal"/>
    <w:rsid w:val="0066484D"/>
    <w:pPr>
      <w:numPr>
        <w:numId w:val="12"/>
      </w:numPr>
    </w:pPr>
  </w:style>
  <w:style w:type="paragraph" w:styleId="Opstilling-punkttegn3">
    <w:name w:val="List Bullet 3"/>
    <w:basedOn w:val="Normal"/>
    <w:rsid w:val="0066484D"/>
    <w:pPr>
      <w:numPr>
        <w:numId w:val="13"/>
      </w:numPr>
    </w:pPr>
  </w:style>
  <w:style w:type="paragraph" w:styleId="Opstilling-punkttegn4">
    <w:name w:val="List Bullet 4"/>
    <w:basedOn w:val="Normal"/>
    <w:rsid w:val="0066484D"/>
    <w:pPr>
      <w:numPr>
        <w:numId w:val="14"/>
      </w:numPr>
    </w:pPr>
  </w:style>
  <w:style w:type="paragraph" w:styleId="Opstilling-punkttegn5">
    <w:name w:val="List Bullet 5"/>
    <w:basedOn w:val="Normal"/>
    <w:rsid w:val="0066484D"/>
    <w:pPr>
      <w:numPr>
        <w:numId w:val="15"/>
      </w:numPr>
    </w:pPr>
  </w:style>
  <w:style w:type="paragraph" w:customStyle="1" w:styleId="a">
    <w:rsid w:val="0066484D"/>
    <w:pPr>
      <w:spacing w:after="0" w:line="280" w:lineRule="atLeast"/>
    </w:pPr>
    <w:rPr>
      <w:rFonts w:ascii="Verdana" w:eastAsia="Times New Roman" w:hAnsi="Verdana" w:cs="Times New Roman"/>
      <w:sz w:val="20"/>
      <w:szCs w:val="24"/>
    </w:rPr>
  </w:style>
  <w:style w:type="paragraph" w:customStyle="1" w:styleId="Informationer">
    <w:name w:val="Informationer"/>
    <w:basedOn w:val="Normal"/>
    <w:rsid w:val="0066484D"/>
    <w:pPr>
      <w:spacing w:line="240" w:lineRule="auto"/>
      <w:jc w:val="right"/>
    </w:pPr>
    <w:rPr>
      <w:sz w:val="15"/>
      <w:szCs w:val="15"/>
    </w:rPr>
  </w:style>
  <w:style w:type="paragraph" w:styleId="Kommentaremne">
    <w:name w:val="annotation subject"/>
    <w:basedOn w:val="Kommentartekst"/>
    <w:next w:val="Kommentartekst"/>
    <w:link w:val="KommentaremneTegn"/>
    <w:semiHidden/>
    <w:rsid w:val="0066484D"/>
    <w:rPr>
      <w:b/>
      <w:bCs/>
    </w:rPr>
  </w:style>
  <w:style w:type="character" w:customStyle="1" w:styleId="KommentaremneTegn">
    <w:name w:val="Kommentaremne Tegn"/>
    <w:basedOn w:val="KommentartekstTegn"/>
    <w:link w:val="Kommentaremne"/>
    <w:semiHidden/>
    <w:rsid w:val="0066484D"/>
    <w:rPr>
      <w:rFonts w:ascii="Verdana" w:eastAsia="Times New Roman" w:hAnsi="Verdana" w:cs="Times New Roman"/>
      <w:b/>
      <w:bCs/>
      <w:sz w:val="20"/>
      <w:szCs w:val="20"/>
    </w:rPr>
  </w:style>
  <w:style w:type="paragraph" w:styleId="Fodnotetekst">
    <w:name w:val="footnote text"/>
    <w:basedOn w:val="Normal"/>
    <w:link w:val="FodnotetekstTegn"/>
    <w:semiHidden/>
    <w:rsid w:val="0066484D"/>
    <w:rPr>
      <w:szCs w:val="20"/>
    </w:rPr>
  </w:style>
  <w:style w:type="character" w:customStyle="1" w:styleId="FodnotetekstTegn">
    <w:name w:val="Fodnotetekst Tegn"/>
    <w:basedOn w:val="Standardskrifttypeiafsnit"/>
    <w:link w:val="Fodnotetekst"/>
    <w:semiHidden/>
    <w:rsid w:val="0066484D"/>
    <w:rPr>
      <w:rFonts w:ascii="Verdana" w:eastAsia="Times New Roman" w:hAnsi="Verdana" w:cs="Times New Roman"/>
      <w:sz w:val="20"/>
      <w:szCs w:val="20"/>
    </w:rPr>
  </w:style>
  <w:style w:type="character" w:styleId="Fodnotehenvisning">
    <w:name w:val="footnote reference"/>
    <w:semiHidden/>
    <w:rsid w:val="0066484D"/>
    <w:rPr>
      <w:vertAlign w:val="superscript"/>
    </w:rPr>
  </w:style>
  <w:style w:type="paragraph" w:customStyle="1" w:styleId="NormalCentered">
    <w:name w:val="Normal Centered"/>
    <w:basedOn w:val="Normal"/>
    <w:rsid w:val="0066484D"/>
    <w:pPr>
      <w:spacing w:before="120" w:after="120" w:line="240" w:lineRule="auto"/>
      <w:jc w:val="center"/>
    </w:pPr>
    <w:rPr>
      <w:rFonts w:ascii="Times New Roman" w:eastAsia="Calibri" w:hAnsi="Times New Roman"/>
      <w:sz w:val="24"/>
      <w:szCs w:val="22"/>
      <w:lang w:val="en-GB"/>
    </w:rPr>
  </w:style>
  <w:style w:type="paragraph" w:customStyle="1" w:styleId="NormalRight">
    <w:name w:val="Normal Right"/>
    <w:basedOn w:val="Normal"/>
    <w:rsid w:val="0066484D"/>
    <w:pPr>
      <w:spacing w:before="120" w:after="120" w:line="240" w:lineRule="auto"/>
      <w:jc w:val="right"/>
    </w:pPr>
    <w:rPr>
      <w:rFonts w:ascii="Times New Roman" w:eastAsia="Calibri" w:hAnsi="Times New Roman"/>
      <w:sz w:val="24"/>
      <w:szCs w:val="22"/>
      <w:lang w:val="en-GB"/>
    </w:rPr>
  </w:style>
  <w:style w:type="paragraph" w:customStyle="1" w:styleId="P">
    <w:name w:val="P"/>
    <w:basedOn w:val="Normal"/>
    <w:rsid w:val="0066484D"/>
    <w:pPr>
      <w:widowControl w:val="0"/>
      <w:autoSpaceDE w:val="0"/>
      <w:autoSpaceDN w:val="0"/>
      <w:adjustRightInd w:val="0"/>
      <w:spacing w:line="240" w:lineRule="auto"/>
    </w:pPr>
    <w:rPr>
      <w:rFonts w:cs="Verdana"/>
      <w:szCs w:val="20"/>
      <w:lang w:eastAsia="da-DK"/>
    </w:rPr>
  </w:style>
  <w:style w:type="paragraph" w:styleId="Dokumentoversigt">
    <w:name w:val="Document Map"/>
    <w:basedOn w:val="Normal"/>
    <w:link w:val="DokumentoversigtTegn"/>
    <w:semiHidden/>
    <w:rsid w:val="0066484D"/>
    <w:pPr>
      <w:shd w:val="clear" w:color="auto" w:fill="000080"/>
    </w:pPr>
    <w:rPr>
      <w:rFonts w:ascii="Tahoma" w:hAnsi="Tahoma" w:cs="Tahoma"/>
      <w:szCs w:val="20"/>
    </w:rPr>
  </w:style>
  <w:style w:type="character" w:customStyle="1" w:styleId="DokumentoversigtTegn">
    <w:name w:val="Dokumentoversigt Tegn"/>
    <w:basedOn w:val="Standardskrifttypeiafsnit"/>
    <w:link w:val="Dokumentoversigt"/>
    <w:semiHidden/>
    <w:rsid w:val="0066484D"/>
    <w:rPr>
      <w:rFonts w:ascii="Tahoma" w:eastAsia="Times New Roman" w:hAnsi="Tahoma" w:cs="Tahoma"/>
      <w:sz w:val="20"/>
      <w:szCs w:val="20"/>
      <w:shd w:val="clear" w:color="auto" w:fill="000080"/>
    </w:rPr>
  </w:style>
  <w:style w:type="paragraph" w:styleId="Korrektur">
    <w:name w:val="Revision"/>
    <w:hidden/>
    <w:uiPriority w:val="99"/>
    <w:semiHidden/>
    <w:rsid w:val="0066484D"/>
    <w:pPr>
      <w:spacing w:after="0" w:line="240" w:lineRule="auto"/>
    </w:pPr>
    <w:rPr>
      <w:rFonts w:ascii="Verdana" w:eastAsia="Times New Roman" w:hAnsi="Verdana" w:cs="Times New Roman"/>
      <w:sz w:val="20"/>
      <w:szCs w:val="24"/>
    </w:rPr>
  </w:style>
  <w:style w:type="paragraph" w:styleId="Brdtekst3">
    <w:name w:val="Body Text 3"/>
    <w:basedOn w:val="Normal"/>
    <w:link w:val="Brdtekst3Tegn"/>
    <w:rsid w:val="0066484D"/>
    <w:rPr>
      <w:i/>
      <w:szCs w:val="20"/>
    </w:rPr>
  </w:style>
  <w:style w:type="character" w:customStyle="1" w:styleId="Brdtekst3Tegn">
    <w:name w:val="Brødtekst 3 Tegn"/>
    <w:basedOn w:val="Standardskrifttypeiafsnit"/>
    <w:link w:val="Brdtekst3"/>
    <w:rsid w:val="0066484D"/>
    <w:rPr>
      <w:rFonts w:ascii="Verdana" w:eastAsia="Times New Roman" w:hAnsi="Verdana" w:cs="Times New Roman"/>
      <w:i/>
      <w:sz w:val="20"/>
      <w:szCs w:val="20"/>
    </w:rPr>
  </w:style>
  <w:style w:type="paragraph" w:customStyle="1" w:styleId="Default">
    <w:name w:val="Default"/>
    <w:rsid w:val="0066484D"/>
    <w:pPr>
      <w:autoSpaceDE w:val="0"/>
      <w:autoSpaceDN w:val="0"/>
      <w:adjustRightInd w:val="0"/>
      <w:spacing w:after="0" w:line="240" w:lineRule="auto"/>
    </w:pPr>
    <w:rPr>
      <w:rFonts w:ascii="Cambria" w:eastAsia="Calibri" w:hAnsi="Cambria" w:cs="Cambria"/>
      <w:color w:val="000000"/>
      <w:sz w:val="24"/>
      <w:szCs w:val="24"/>
    </w:rPr>
  </w:style>
  <w:style w:type="numbering" w:customStyle="1" w:styleId="Typografi3">
    <w:name w:val="Typografi3"/>
    <w:rsid w:val="0066484D"/>
    <w:pPr>
      <w:numPr>
        <w:numId w:val="16"/>
      </w:numPr>
    </w:pPr>
  </w:style>
  <w:style w:type="numbering" w:customStyle="1" w:styleId="Typografi4">
    <w:name w:val="Typografi4"/>
    <w:rsid w:val="0066484D"/>
    <w:pPr>
      <w:numPr>
        <w:numId w:val="17"/>
      </w:numPr>
    </w:pPr>
  </w:style>
  <w:style w:type="numbering" w:customStyle="1" w:styleId="Typografi5">
    <w:name w:val="Typografi5"/>
    <w:rsid w:val="0066484D"/>
    <w:pPr>
      <w:numPr>
        <w:numId w:val="18"/>
      </w:numPr>
    </w:pPr>
  </w:style>
  <w:style w:type="numbering" w:customStyle="1" w:styleId="Typografi6">
    <w:name w:val="Typografi6"/>
    <w:rsid w:val="0066484D"/>
    <w:pPr>
      <w:numPr>
        <w:numId w:val="19"/>
      </w:numPr>
    </w:pPr>
  </w:style>
  <w:style w:type="numbering" w:customStyle="1" w:styleId="Typografi7">
    <w:name w:val="Typografi7"/>
    <w:rsid w:val="0066484D"/>
    <w:pPr>
      <w:numPr>
        <w:numId w:val="20"/>
      </w:numPr>
    </w:pPr>
  </w:style>
  <w:style w:type="numbering" w:customStyle="1" w:styleId="Typografi8">
    <w:name w:val="Typografi8"/>
    <w:rsid w:val="0066484D"/>
    <w:pPr>
      <w:numPr>
        <w:numId w:val="21"/>
      </w:numPr>
    </w:pPr>
  </w:style>
  <w:style w:type="numbering" w:customStyle="1" w:styleId="Typografi9">
    <w:name w:val="Typografi9"/>
    <w:rsid w:val="0066484D"/>
    <w:pPr>
      <w:numPr>
        <w:numId w:val="22"/>
      </w:numPr>
    </w:pPr>
  </w:style>
  <w:style w:type="numbering" w:customStyle="1" w:styleId="Typografi10">
    <w:name w:val="Typografi10"/>
    <w:rsid w:val="0066484D"/>
    <w:pPr>
      <w:numPr>
        <w:numId w:val="23"/>
      </w:numPr>
    </w:pPr>
  </w:style>
  <w:style w:type="numbering" w:customStyle="1" w:styleId="Typografi11">
    <w:name w:val="Typografi11"/>
    <w:rsid w:val="0066484D"/>
    <w:pPr>
      <w:numPr>
        <w:numId w:val="24"/>
      </w:numPr>
    </w:pPr>
  </w:style>
  <w:style w:type="numbering" w:customStyle="1" w:styleId="Typografi12">
    <w:name w:val="Typografi12"/>
    <w:rsid w:val="0066484D"/>
    <w:pPr>
      <w:numPr>
        <w:numId w:val="25"/>
      </w:numPr>
    </w:pPr>
  </w:style>
  <w:style w:type="numbering" w:customStyle="1" w:styleId="Typografi13">
    <w:name w:val="Typografi13"/>
    <w:rsid w:val="0066484D"/>
    <w:pPr>
      <w:numPr>
        <w:numId w:val="26"/>
      </w:numPr>
    </w:pPr>
  </w:style>
  <w:style w:type="numbering" w:customStyle="1" w:styleId="Typografi14">
    <w:name w:val="Typografi14"/>
    <w:rsid w:val="0066484D"/>
    <w:pPr>
      <w:numPr>
        <w:numId w:val="27"/>
      </w:numPr>
    </w:pPr>
  </w:style>
  <w:style w:type="paragraph" w:styleId="Opstilling-forts2">
    <w:name w:val="List Continue 2"/>
    <w:basedOn w:val="Normal"/>
    <w:rsid w:val="0066484D"/>
    <w:pPr>
      <w:spacing w:after="120"/>
      <w:ind w:left="566"/>
      <w:contextualSpacing/>
    </w:pPr>
  </w:style>
  <w:style w:type="character" w:customStyle="1" w:styleId="Ulstomtale1">
    <w:name w:val="Uløst omtale1"/>
    <w:uiPriority w:val="99"/>
    <w:semiHidden/>
    <w:unhideWhenUsed/>
    <w:rsid w:val="0066484D"/>
    <w:rPr>
      <w:color w:val="808080"/>
      <w:shd w:val="clear" w:color="auto" w:fill="E6E6E6"/>
    </w:rPr>
  </w:style>
  <w:style w:type="character" w:styleId="BesgtLink">
    <w:name w:val="FollowedHyperlink"/>
    <w:basedOn w:val="Standardskrifttypeiafsnit"/>
    <w:uiPriority w:val="99"/>
    <w:semiHidden/>
    <w:unhideWhenUsed/>
    <w:rsid w:val="0066484D"/>
    <w:rPr>
      <w:color w:val="954F72" w:themeColor="followedHyperlink"/>
      <w:u w:val="single"/>
    </w:rPr>
  </w:style>
  <w:style w:type="character" w:customStyle="1" w:styleId="Overskrift7Tegn">
    <w:name w:val="Overskrift 7 Tegn"/>
    <w:basedOn w:val="Standardskrifttypeiafsnit"/>
    <w:link w:val="Overskrift7"/>
    <w:uiPriority w:val="9"/>
    <w:semiHidden/>
    <w:rsid w:val="007913B4"/>
    <w:rPr>
      <w:rFonts w:asciiTheme="majorHAnsi" w:eastAsiaTheme="majorEastAsia" w:hAnsiTheme="majorHAnsi" w:cstheme="majorBidi"/>
      <w:i/>
      <w:iCs/>
      <w:color w:val="1F3763" w:themeColor="accent1" w:themeShade="7F"/>
      <w:sz w:val="20"/>
      <w:szCs w:val="24"/>
    </w:rPr>
  </w:style>
  <w:style w:type="paragraph" w:styleId="Indholdsfortegnelse3">
    <w:name w:val="toc 3"/>
    <w:basedOn w:val="Normal"/>
    <w:next w:val="Normal"/>
    <w:autoRedefine/>
    <w:uiPriority w:val="39"/>
    <w:unhideWhenUsed/>
    <w:rsid w:val="0050138E"/>
    <w:pPr>
      <w:spacing w:after="100"/>
      <w:ind w:left="400"/>
    </w:pPr>
  </w:style>
  <w:style w:type="paragraph" w:styleId="Indholdsfortegnelse2">
    <w:name w:val="toc 2"/>
    <w:basedOn w:val="Normal"/>
    <w:next w:val="Normal"/>
    <w:autoRedefine/>
    <w:uiPriority w:val="39"/>
    <w:unhideWhenUsed/>
    <w:rsid w:val="0050138E"/>
    <w:pPr>
      <w:spacing w:after="100"/>
      <w:ind w:left="200"/>
    </w:pPr>
  </w:style>
  <w:style w:type="paragraph" w:customStyle="1" w:styleId="Typografi15">
    <w:name w:val="Typografi15"/>
    <w:basedOn w:val="Normal"/>
    <w:link w:val="Typografi15Tegn"/>
    <w:qFormat/>
    <w:rsid w:val="00752584"/>
    <w:pPr>
      <w:ind w:left="720" w:hanging="720"/>
    </w:pPr>
  </w:style>
  <w:style w:type="character" w:customStyle="1" w:styleId="Typografi15Tegn">
    <w:name w:val="Typografi15 Tegn"/>
    <w:basedOn w:val="Overskrift2Tegn"/>
    <w:link w:val="Typografi15"/>
    <w:rsid w:val="00752584"/>
    <w:rPr>
      <w:rFonts w:ascii="Verdana" w:eastAsia="Times New Roman" w:hAnsi="Verdana" w:cs="Times New Roman"/>
      <w:sz w:val="20"/>
      <w:szCs w:val="24"/>
      <w:u w:val="single"/>
    </w:rPr>
  </w:style>
  <w:style w:type="character" w:styleId="Ulstomtale">
    <w:name w:val="Unresolved Mention"/>
    <w:basedOn w:val="Standardskrifttypeiafsnit"/>
    <w:uiPriority w:val="99"/>
    <w:semiHidden/>
    <w:unhideWhenUsed/>
    <w:rsid w:val="00D419DB"/>
    <w:rPr>
      <w:color w:val="605E5C"/>
      <w:shd w:val="clear" w:color="auto" w:fill="E1DFDD"/>
    </w:rPr>
  </w:style>
  <w:style w:type="paragraph" w:customStyle="1" w:styleId="muitypography-root">
    <w:name w:val="muitypography-root"/>
    <w:basedOn w:val="Normal"/>
    <w:rsid w:val="003A16CE"/>
    <w:pPr>
      <w:spacing w:before="100" w:beforeAutospacing="1" w:after="100" w:afterAutospacing="1" w:line="240" w:lineRule="auto"/>
    </w:pPr>
    <w:rPr>
      <w:rFonts w:ascii="Times New Roman" w:hAnsi="Times New Roman"/>
      <w:sz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664610">
      <w:bodyDiv w:val="1"/>
      <w:marLeft w:val="0"/>
      <w:marRight w:val="0"/>
      <w:marTop w:val="0"/>
      <w:marBottom w:val="0"/>
      <w:divBdr>
        <w:top w:val="none" w:sz="0" w:space="0" w:color="auto"/>
        <w:left w:val="none" w:sz="0" w:space="0" w:color="auto"/>
        <w:bottom w:val="none" w:sz="0" w:space="0" w:color="auto"/>
        <w:right w:val="none" w:sz="0" w:space="0" w:color="auto"/>
      </w:divBdr>
    </w:div>
    <w:div w:id="363478802">
      <w:bodyDiv w:val="1"/>
      <w:marLeft w:val="0"/>
      <w:marRight w:val="0"/>
      <w:marTop w:val="0"/>
      <w:marBottom w:val="0"/>
      <w:divBdr>
        <w:top w:val="none" w:sz="0" w:space="0" w:color="auto"/>
        <w:left w:val="none" w:sz="0" w:space="0" w:color="auto"/>
        <w:bottom w:val="none" w:sz="0" w:space="0" w:color="auto"/>
        <w:right w:val="none" w:sz="0" w:space="0" w:color="auto"/>
      </w:divBdr>
      <w:divsChild>
        <w:div w:id="433406177">
          <w:marLeft w:val="0"/>
          <w:marRight w:val="0"/>
          <w:marTop w:val="0"/>
          <w:marBottom w:val="0"/>
          <w:divBdr>
            <w:top w:val="none" w:sz="0" w:space="0" w:color="auto"/>
            <w:left w:val="none" w:sz="0" w:space="0" w:color="auto"/>
            <w:bottom w:val="none" w:sz="0" w:space="0" w:color="auto"/>
            <w:right w:val="none" w:sz="0" w:space="0" w:color="auto"/>
          </w:divBdr>
        </w:div>
      </w:divsChild>
    </w:div>
    <w:div w:id="382143962">
      <w:bodyDiv w:val="1"/>
      <w:marLeft w:val="0"/>
      <w:marRight w:val="0"/>
      <w:marTop w:val="0"/>
      <w:marBottom w:val="0"/>
      <w:divBdr>
        <w:top w:val="none" w:sz="0" w:space="0" w:color="auto"/>
        <w:left w:val="none" w:sz="0" w:space="0" w:color="auto"/>
        <w:bottom w:val="none" w:sz="0" w:space="0" w:color="auto"/>
        <w:right w:val="none" w:sz="0" w:space="0" w:color="auto"/>
      </w:divBdr>
    </w:div>
    <w:div w:id="382826067">
      <w:bodyDiv w:val="1"/>
      <w:marLeft w:val="0"/>
      <w:marRight w:val="0"/>
      <w:marTop w:val="0"/>
      <w:marBottom w:val="0"/>
      <w:divBdr>
        <w:top w:val="none" w:sz="0" w:space="0" w:color="auto"/>
        <w:left w:val="none" w:sz="0" w:space="0" w:color="auto"/>
        <w:bottom w:val="none" w:sz="0" w:space="0" w:color="auto"/>
        <w:right w:val="none" w:sz="0" w:space="0" w:color="auto"/>
      </w:divBdr>
    </w:div>
    <w:div w:id="664162783">
      <w:bodyDiv w:val="1"/>
      <w:marLeft w:val="0"/>
      <w:marRight w:val="0"/>
      <w:marTop w:val="0"/>
      <w:marBottom w:val="0"/>
      <w:divBdr>
        <w:top w:val="none" w:sz="0" w:space="0" w:color="auto"/>
        <w:left w:val="none" w:sz="0" w:space="0" w:color="auto"/>
        <w:bottom w:val="none" w:sz="0" w:space="0" w:color="auto"/>
        <w:right w:val="none" w:sz="0" w:space="0" w:color="auto"/>
      </w:divBdr>
    </w:div>
    <w:div w:id="773401402">
      <w:bodyDiv w:val="1"/>
      <w:marLeft w:val="0"/>
      <w:marRight w:val="0"/>
      <w:marTop w:val="0"/>
      <w:marBottom w:val="0"/>
      <w:divBdr>
        <w:top w:val="none" w:sz="0" w:space="0" w:color="auto"/>
        <w:left w:val="none" w:sz="0" w:space="0" w:color="auto"/>
        <w:bottom w:val="none" w:sz="0" w:space="0" w:color="auto"/>
        <w:right w:val="none" w:sz="0" w:space="0" w:color="auto"/>
      </w:divBdr>
    </w:div>
    <w:div w:id="859970610">
      <w:bodyDiv w:val="1"/>
      <w:marLeft w:val="0"/>
      <w:marRight w:val="0"/>
      <w:marTop w:val="0"/>
      <w:marBottom w:val="0"/>
      <w:divBdr>
        <w:top w:val="none" w:sz="0" w:space="0" w:color="auto"/>
        <w:left w:val="none" w:sz="0" w:space="0" w:color="auto"/>
        <w:bottom w:val="none" w:sz="0" w:space="0" w:color="auto"/>
        <w:right w:val="none" w:sz="0" w:space="0" w:color="auto"/>
      </w:divBdr>
    </w:div>
    <w:div w:id="871920283">
      <w:bodyDiv w:val="1"/>
      <w:marLeft w:val="0"/>
      <w:marRight w:val="0"/>
      <w:marTop w:val="0"/>
      <w:marBottom w:val="0"/>
      <w:divBdr>
        <w:top w:val="none" w:sz="0" w:space="0" w:color="auto"/>
        <w:left w:val="none" w:sz="0" w:space="0" w:color="auto"/>
        <w:bottom w:val="none" w:sz="0" w:space="0" w:color="auto"/>
        <w:right w:val="none" w:sz="0" w:space="0" w:color="auto"/>
      </w:divBdr>
      <w:divsChild>
        <w:div w:id="1644574952">
          <w:marLeft w:val="0"/>
          <w:marRight w:val="0"/>
          <w:marTop w:val="0"/>
          <w:marBottom w:val="0"/>
          <w:divBdr>
            <w:top w:val="none" w:sz="0" w:space="0" w:color="auto"/>
            <w:left w:val="none" w:sz="0" w:space="0" w:color="auto"/>
            <w:bottom w:val="none" w:sz="0" w:space="0" w:color="auto"/>
            <w:right w:val="none" w:sz="0" w:space="0" w:color="auto"/>
          </w:divBdr>
          <w:divsChild>
            <w:div w:id="1773546622">
              <w:marLeft w:val="0"/>
              <w:marRight w:val="0"/>
              <w:marTop w:val="0"/>
              <w:marBottom w:val="0"/>
              <w:divBdr>
                <w:top w:val="none" w:sz="0" w:space="0" w:color="auto"/>
                <w:left w:val="none" w:sz="0" w:space="0" w:color="auto"/>
                <w:bottom w:val="none" w:sz="0" w:space="0" w:color="auto"/>
                <w:right w:val="none" w:sz="0" w:space="0" w:color="auto"/>
              </w:divBdr>
              <w:divsChild>
                <w:div w:id="533925371">
                  <w:marLeft w:val="0"/>
                  <w:marRight w:val="0"/>
                  <w:marTop w:val="0"/>
                  <w:marBottom w:val="0"/>
                  <w:divBdr>
                    <w:top w:val="none" w:sz="0" w:space="0" w:color="auto"/>
                    <w:left w:val="none" w:sz="0" w:space="0" w:color="auto"/>
                    <w:bottom w:val="none" w:sz="0" w:space="0" w:color="auto"/>
                    <w:right w:val="none" w:sz="0" w:space="0" w:color="auto"/>
                  </w:divBdr>
                  <w:divsChild>
                    <w:div w:id="564603341">
                      <w:marLeft w:val="-225"/>
                      <w:marRight w:val="-225"/>
                      <w:marTop w:val="0"/>
                      <w:marBottom w:val="0"/>
                      <w:divBdr>
                        <w:top w:val="none" w:sz="0" w:space="0" w:color="auto"/>
                        <w:left w:val="none" w:sz="0" w:space="0" w:color="auto"/>
                        <w:bottom w:val="none" w:sz="0" w:space="0" w:color="auto"/>
                        <w:right w:val="none" w:sz="0" w:space="0" w:color="auto"/>
                      </w:divBdr>
                      <w:divsChild>
                        <w:div w:id="396441781">
                          <w:marLeft w:val="0"/>
                          <w:marRight w:val="0"/>
                          <w:marTop w:val="0"/>
                          <w:marBottom w:val="0"/>
                          <w:divBdr>
                            <w:top w:val="none" w:sz="0" w:space="0" w:color="auto"/>
                            <w:left w:val="none" w:sz="0" w:space="0" w:color="auto"/>
                            <w:bottom w:val="none" w:sz="0" w:space="0" w:color="auto"/>
                            <w:right w:val="none" w:sz="0" w:space="0" w:color="auto"/>
                          </w:divBdr>
                          <w:divsChild>
                            <w:div w:id="1486314396">
                              <w:marLeft w:val="0"/>
                              <w:marRight w:val="0"/>
                              <w:marTop w:val="0"/>
                              <w:marBottom w:val="0"/>
                              <w:divBdr>
                                <w:top w:val="none" w:sz="0" w:space="0" w:color="auto"/>
                                <w:left w:val="none" w:sz="0" w:space="0" w:color="auto"/>
                                <w:bottom w:val="none" w:sz="0" w:space="0" w:color="auto"/>
                                <w:right w:val="none" w:sz="0" w:space="0" w:color="auto"/>
                              </w:divBdr>
                              <w:divsChild>
                                <w:div w:id="1996034368">
                                  <w:marLeft w:val="0"/>
                                  <w:marRight w:val="0"/>
                                  <w:marTop w:val="0"/>
                                  <w:marBottom w:val="450"/>
                                  <w:divBdr>
                                    <w:top w:val="none" w:sz="0" w:space="0" w:color="auto"/>
                                    <w:left w:val="none" w:sz="0" w:space="0" w:color="auto"/>
                                    <w:bottom w:val="none" w:sz="0" w:space="0" w:color="auto"/>
                                    <w:right w:val="none" w:sz="0" w:space="0" w:color="auto"/>
                                  </w:divBdr>
                                  <w:divsChild>
                                    <w:div w:id="1378823594">
                                      <w:marLeft w:val="345"/>
                                      <w:marRight w:val="345"/>
                                      <w:marTop w:val="0"/>
                                      <w:marBottom w:val="0"/>
                                      <w:divBdr>
                                        <w:top w:val="none" w:sz="0" w:space="0" w:color="auto"/>
                                        <w:left w:val="none" w:sz="0" w:space="0" w:color="auto"/>
                                        <w:bottom w:val="none" w:sz="0" w:space="0" w:color="auto"/>
                                        <w:right w:val="none" w:sz="0" w:space="0" w:color="auto"/>
                                      </w:divBdr>
                                      <w:divsChild>
                                        <w:div w:id="286357624">
                                          <w:marLeft w:val="0"/>
                                          <w:marRight w:val="0"/>
                                          <w:marTop w:val="150"/>
                                          <w:marBottom w:val="0"/>
                                          <w:divBdr>
                                            <w:top w:val="none" w:sz="0" w:space="0" w:color="auto"/>
                                            <w:left w:val="none" w:sz="0" w:space="0" w:color="auto"/>
                                            <w:bottom w:val="none" w:sz="0" w:space="0" w:color="auto"/>
                                            <w:right w:val="none" w:sz="0" w:space="0" w:color="auto"/>
                                          </w:divBdr>
                                        </w:div>
                                        <w:div w:id="2064788303">
                                          <w:marLeft w:val="0"/>
                                          <w:marRight w:val="0"/>
                                          <w:marTop w:val="45"/>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7356582">
      <w:bodyDiv w:val="1"/>
      <w:marLeft w:val="0"/>
      <w:marRight w:val="0"/>
      <w:marTop w:val="0"/>
      <w:marBottom w:val="0"/>
      <w:divBdr>
        <w:top w:val="none" w:sz="0" w:space="0" w:color="auto"/>
        <w:left w:val="none" w:sz="0" w:space="0" w:color="auto"/>
        <w:bottom w:val="none" w:sz="0" w:space="0" w:color="auto"/>
        <w:right w:val="none" w:sz="0" w:space="0" w:color="auto"/>
      </w:divBdr>
    </w:div>
    <w:div w:id="942036562">
      <w:bodyDiv w:val="1"/>
      <w:marLeft w:val="0"/>
      <w:marRight w:val="0"/>
      <w:marTop w:val="0"/>
      <w:marBottom w:val="0"/>
      <w:divBdr>
        <w:top w:val="none" w:sz="0" w:space="0" w:color="auto"/>
        <w:left w:val="none" w:sz="0" w:space="0" w:color="auto"/>
        <w:bottom w:val="none" w:sz="0" w:space="0" w:color="auto"/>
        <w:right w:val="none" w:sz="0" w:space="0" w:color="auto"/>
      </w:divBdr>
    </w:div>
    <w:div w:id="1093433664">
      <w:bodyDiv w:val="1"/>
      <w:marLeft w:val="0"/>
      <w:marRight w:val="0"/>
      <w:marTop w:val="0"/>
      <w:marBottom w:val="0"/>
      <w:divBdr>
        <w:top w:val="none" w:sz="0" w:space="0" w:color="auto"/>
        <w:left w:val="none" w:sz="0" w:space="0" w:color="auto"/>
        <w:bottom w:val="none" w:sz="0" w:space="0" w:color="auto"/>
        <w:right w:val="none" w:sz="0" w:space="0" w:color="auto"/>
      </w:divBdr>
      <w:divsChild>
        <w:div w:id="619840974">
          <w:marLeft w:val="0"/>
          <w:marRight w:val="0"/>
          <w:marTop w:val="0"/>
          <w:marBottom w:val="0"/>
          <w:divBdr>
            <w:top w:val="none" w:sz="0" w:space="0" w:color="auto"/>
            <w:left w:val="none" w:sz="0" w:space="0" w:color="auto"/>
            <w:bottom w:val="none" w:sz="0" w:space="0" w:color="auto"/>
            <w:right w:val="none" w:sz="0" w:space="0" w:color="auto"/>
          </w:divBdr>
        </w:div>
      </w:divsChild>
    </w:div>
    <w:div w:id="1293749690">
      <w:bodyDiv w:val="1"/>
      <w:marLeft w:val="0"/>
      <w:marRight w:val="0"/>
      <w:marTop w:val="0"/>
      <w:marBottom w:val="0"/>
      <w:divBdr>
        <w:top w:val="none" w:sz="0" w:space="0" w:color="auto"/>
        <w:left w:val="none" w:sz="0" w:space="0" w:color="auto"/>
        <w:bottom w:val="none" w:sz="0" w:space="0" w:color="auto"/>
        <w:right w:val="none" w:sz="0" w:space="0" w:color="auto"/>
      </w:divBdr>
    </w:div>
    <w:div w:id="1306812919">
      <w:bodyDiv w:val="1"/>
      <w:marLeft w:val="0"/>
      <w:marRight w:val="0"/>
      <w:marTop w:val="0"/>
      <w:marBottom w:val="0"/>
      <w:divBdr>
        <w:top w:val="none" w:sz="0" w:space="0" w:color="auto"/>
        <w:left w:val="none" w:sz="0" w:space="0" w:color="auto"/>
        <w:bottom w:val="none" w:sz="0" w:space="0" w:color="auto"/>
        <w:right w:val="none" w:sz="0" w:space="0" w:color="auto"/>
      </w:divBdr>
    </w:div>
    <w:div w:id="1360669664">
      <w:bodyDiv w:val="1"/>
      <w:marLeft w:val="0"/>
      <w:marRight w:val="0"/>
      <w:marTop w:val="0"/>
      <w:marBottom w:val="0"/>
      <w:divBdr>
        <w:top w:val="none" w:sz="0" w:space="0" w:color="auto"/>
        <w:left w:val="none" w:sz="0" w:space="0" w:color="auto"/>
        <w:bottom w:val="none" w:sz="0" w:space="0" w:color="auto"/>
        <w:right w:val="none" w:sz="0" w:space="0" w:color="auto"/>
      </w:divBdr>
    </w:div>
    <w:div w:id="1360744689">
      <w:bodyDiv w:val="1"/>
      <w:marLeft w:val="0"/>
      <w:marRight w:val="0"/>
      <w:marTop w:val="0"/>
      <w:marBottom w:val="0"/>
      <w:divBdr>
        <w:top w:val="none" w:sz="0" w:space="0" w:color="auto"/>
        <w:left w:val="none" w:sz="0" w:space="0" w:color="auto"/>
        <w:bottom w:val="none" w:sz="0" w:space="0" w:color="auto"/>
        <w:right w:val="none" w:sz="0" w:space="0" w:color="auto"/>
      </w:divBdr>
    </w:div>
    <w:div w:id="1398556177">
      <w:bodyDiv w:val="1"/>
      <w:marLeft w:val="0"/>
      <w:marRight w:val="0"/>
      <w:marTop w:val="0"/>
      <w:marBottom w:val="0"/>
      <w:divBdr>
        <w:top w:val="none" w:sz="0" w:space="0" w:color="auto"/>
        <w:left w:val="none" w:sz="0" w:space="0" w:color="auto"/>
        <w:bottom w:val="none" w:sz="0" w:space="0" w:color="auto"/>
        <w:right w:val="none" w:sz="0" w:space="0" w:color="auto"/>
      </w:divBdr>
    </w:div>
    <w:div w:id="1454441167">
      <w:bodyDiv w:val="1"/>
      <w:marLeft w:val="0"/>
      <w:marRight w:val="0"/>
      <w:marTop w:val="0"/>
      <w:marBottom w:val="0"/>
      <w:divBdr>
        <w:top w:val="none" w:sz="0" w:space="0" w:color="auto"/>
        <w:left w:val="none" w:sz="0" w:space="0" w:color="auto"/>
        <w:bottom w:val="none" w:sz="0" w:space="0" w:color="auto"/>
        <w:right w:val="none" w:sz="0" w:space="0" w:color="auto"/>
      </w:divBdr>
    </w:div>
    <w:div w:id="2030981067">
      <w:bodyDiv w:val="1"/>
      <w:marLeft w:val="0"/>
      <w:marRight w:val="0"/>
      <w:marTop w:val="0"/>
      <w:marBottom w:val="0"/>
      <w:divBdr>
        <w:top w:val="none" w:sz="0" w:space="0" w:color="auto"/>
        <w:left w:val="none" w:sz="0" w:space="0" w:color="auto"/>
        <w:bottom w:val="none" w:sz="0" w:space="0" w:color="auto"/>
        <w:right w:val="none" w:sz="0" w:space="0" w:color="auto"/>
      </w:divBdr>
      <w:divsChild>
        <w:div w:id="2084208005">
          <w:marLeft w:val="0"/>
          <w:marRight w:val="0"/>
          <w:marTop w:val="0"/>
          <w:marBottom w:val="0"/>
          <w:divBdr>
            <w:top w:val="none" w:sz="0" w:space="0" w:color="auto"/>
            <w:left w:val="none" w:sz="0" w:space="0" w:color="auto"/>
            <w:bottom w:val="none" w:sz="0" w:space="0" w:color="auto"/>
            <w:right w:val="none" w:sz="0" w:space="0" w:color="auto"/>
          </w:divBdr>
        </w:div>
      </w:divsChild>
    </w:div>
    <w:div w:id="2040423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RH-FP-forskningsjura@regionh.d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amtykkenummer xmlns="a845764b-f903-4397-8c48-009c1016805e" xsi:nil="true"/>
    <dd386d2074254fe98dbdc7b398d39e1d xmlns="a845764b-f903-4397-8c48-009c1016805e">
      <Terms xmlns="http://schemas.microsoft.com/office/infopath/2007/PartnerControls"/>
    </dd386d2074254fe98dbdc7b398d39e1d>
    <gfe03cefe5bf4e6dba229fd7d6f6a99c xmlns="a845764b-f903-4397-8c48-009c1016805e">
      <Terms xmlns="http://schemas.microsoft.com/office/infopath/2007/PartnerControls"/>
    </gfe03cefe5bf4e6dba229fd7d6f6a99c>
    <PublishingExpirationDate xmlns="http://schemas.microsoft.com/sharepoint/v3" xsi:nil="true"/>
    <RightsOfUse2 xmlns="cca9b116-18f7-401d-945a-1428dab8992b">Fri afbenyttelse</RightsOfUse2>
    <PublishingStartDate xmlns="http://schemas.microsoft.com/sharepoint/v3" xsi:nil="true"/>
    <TaxCatchAll xmlns="a845764b-f903-4397-8c48-009c1016805e"/>
    <l8452ac6c6bb4fd595ba6432097935d3 xmlns="a845764b-f903-4397-8c48-009c1016805e">
      <Terms xmlns="http://schemas.microsoft.com/office/infopath/2007/PartnerControls"/>
    </l8452ac6c6bb4fd595ba6432097935d3>
    <wic_System_Copyright xmlns="http://schemas.microsoft.com/sharepoint/v3/fields" xsi:nil="true"/>
    <Samtykkenummer_x0020__x0028_EKSTRA_x0020_FELT_x0029_ xmlns="a845764b-f903-4397-8c48-009c1016805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D712EAACDE826E4B9BB60954CC7F06B4" ma:contentTypeVersion="10" ma:contentTypeDescription="Opret et nyt dokument." ma:contentTypeScope="" ma:versionID="356e366ba1dedbed221fdab2c3e58f23">
  <xsd:schema xmlns:xsd="http://www.w3.org/2001/XMLSchema" xmlns:xs="http://www.w3.org/2001/XMLSchema" xmlns:p="http://schemas.microsoft.com/office/2006/metadata/properties" xmlns:ns1="http://schemas.microsoft.com/sharepoint/v3" xmlns:ns2="a845764b-f903-4397-8c48-009c1016805e" xmlns:ns3="http://schemas.microsoft.com/sharepoint/v3/fields" xmlns:ns4="cca9b116-18f7-401d-945a-1428dab8992b" targetNamespace="http://schemas.microsoft.com/office/2006/metadata/properties" ma:root="true" ma:fieldsID="839b708dbd0299062cee3c9f2191eb3d" ns1:_="" ns2:_="" ns3:_="" ns4:_="">
    <xsd:import namespace="http://schemas.microsoft.com/sharepoint/v3"/>
    <xsd:import namespace="a845764b-f903-4397-8c48-009c1016805e"/>
    <xsd:import namespace="http://schemas.microsoft.com/sharepoint/v3/fields"/>
    <xsd:import namespace="cca9b116-18f7-401d-945a-1428dab8992b"/>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2:gfe03cefe5bf4e6dba229fd7d6f6a99c" minOccurs="0"/>
                <xsd:element ref="ns2:TaxCatchAll" minOccurs="0"/>
                <xsd:element ref="ns2:dd386d2074254fe98dbdc7b398d39e1d" minOccurs="0"/>
                <xsd:element ref="ns2:l8452ac6c6bb4fd595ba6432097935d3" minOccurs="0"/>
                <xsd:element ref="ns3:wic_System_Copyright" minOccurs="0"/>
                <xsd:element ref="ns4:RightsOfUse2"/>
                <xsd:element ref="ns2:Samtykkenummer" minOccurs="0"/>
                <xsd:element ref="ns2:Samtykkenummer_x0020__x0028_EKSTRA_x0020_FEL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12"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45764b-f903-4397-8c48-009c1016805e" elementFormDefault="qualified">
    <xsd:import namespace="http://schemas.microsoft.com/office/2006/documentManagement/types"/>
    <xsd:import namespace="http://schemas.microsoft.com/office/infopath/2007/PartnerControls"/>
    <xsd:element name="_dlc_DocId" ma:index="8" nillable="true" ma:displayName="Værdi for dokument-id" ma:description="Værdien af det dokument-id, der er tildelt dette element." ma:internalName="_dlc_DocId" ma:readOnly="true">
      <xsd:simpleType>
        <xsd:restriction base="dms:Text"/>
      </xsd:simpleType>
    </xsd:element>
    <xsd:element name="_dlc_DocIdUrl" ma:index="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gfe03cefe5bf4e6dba229fd7d6f6a99c" ma:index="14" nillable="true" ma:taxonomy="true" ma:internalName="gfe03cefe5bf4e6dba229fd7d6f6a99c" ma:taxonomyFieldName="taggedtags" ma:displayName="Emneord" ma:fieldId="{0fe03cef-e5bf-4e6d-ba22-9fd7d6f6a99c}" ma:taxonomyMulti="true" ma:sspId="b335dc01-0bcb-4bbd-8ab2-2c7581a3c65b" ma:termSetId="d9ed31b2-1a12-4439-8d9a-3a6454bf9bc8" ma:anchorId="00000000-0000-0000-0000-000000000000" ma:open="true" ma:isKeyword="false">
      <xsd:complexType>
        <xsd:sequence>
          <xsd:element ref="pc:Terms" minOccurs="0" maxOccurs="1"/>
        </xsd:sequence>
      </xsd:complexType>
    </xsd:element>
    <xsd:element name="TaxCatchAll" ma:index="15" nillable="true" ma:displayName="Taxonomy Catch All Column" ma:description="" ma:hidden="true" ma:list="{7fd17bcd-72c9-4a54-a992-2221d2942f6a}" ma:internalName="TaxCatchAll" ma:showField="CatchAllData" ma:web="a845764b-f903-4397-8c48-009c1016805e">
      <xsd:complexType>
        <xsd:complexContent>
          <xsd:extension base="dms:MultiChoiceLookup">
            <xsd:sequence>
              <xsd:element name="Value" type="dms:Lookup" maxOccurs="unbounded" minOccurs="0" nillable="true"/>
            </xsd:sequence>
          </xsd:extension>
        </xsd:complexContent>
      </xsd:complexType>
    </xsd:element>
    <xsd:element name="dd386d2074254fe98dbdc7b398d39e1d" ma:index="17" nillable="true" ma:taxonomy="true" ma:internalName="dd386d2074254fe98dbdc7b398d39e1d" ma:taxonomyFieldName="division" ma:displayName="Virksomhed" ma:fieldId="{dd386d20-7425-4fe9-8dbd-c7b398d39e1d}" ma:sspId="b335dc01-0bcb-4bbd-8ab2-2c7581a3c65b" ma:termSetId="21ff0452-a813-4667-834b-2b1a3f341dda" ma:anchorId="00000000-0000-0000-0000-000000000000" ma:open="true" ma:isKeyword="false">
      <xsd:complexType>
        <xsd:sequence>
          <xsd:element ref="pc:Terms" minOccurs="0" maxOccurs="1"/>
        </xsd:sequence>
      </xsd:complexType>
    </xsd:element>
    <xsd:element name="l8452ac6c6bb4fd595ba6432097935d3" ma:index="19" nillable="true" ma:taxonomy="true" ma:internalName="l8452ac6c6bb4fd595ba6432097935d3" ma:taxonomyFieldName="unit" ma:displayName="Enhed" ma:fieldId="{58452ac6-c6bb-4fd5-95ba-6432097935d3}" ma:sspId="b335dc01-0bcb-4bbd-8ab2-2c7581a3c65b" ma:termSetId="b8e18aba-abaa-48d4-b0c3-8c4aae54e1fc" ma:anchorId="6ad943e9-7252-4475-a438-b479850e58f1" ma:open="true" ma:isKeyword="false">
      <xsd:complexType>
        <xsd:sequence>
          <xsd:element ref="pc:Terms" minOccurs="0" maxOccurs="1"/>
        </xsd:sequence>
      </xsd:complexType>
    </xsd:element>
    <xsd:element name="Samtykkenummer" ma:index="22" nillable="true" ma:displayName="Samtykkenummer" ma:description="Her skrives det syv cifrede dokumentnummer samtykket har i Workzone, Hvis der er flere numre tilknyttet til billedet adskilles de med semikolon. &#10;Hvis der er tale om et situationsbillede - skrives &quot;Situationsbillede&quot;. &#10;Hvis der er tale om et billede fra Colourbox - skrives &quot;Colourbox&quot;.&#10;OBS: Der er plads til 31 samtykkenumre i feltet (inkl. semikolon)." ma:internalName="Samtykkenummer">
      <xsd:simpleType>
        <xsd:restriction base="dms:Note">
          <xsd:maxLength value="255"/>
        </xsd:restriction>
      </xsd:simpleType>
    </xsd:element>
    <xsd:element name="Samtykkenummer_x0020__x0028_EKSTRA_x0020_FELT_x0029_" ma:index="23" nillable="true" ma:displayName="Samtykkenummer (EKSTRA FELT)" ma:description="Brug kun dette felt, hvis der skal sættes flere end 31 samtykkenumre på et dokument eller billede.&#10;OBS: Der er plads til 31 samtykkenumre i feltet (inkl. semikolon)." ma:internalName="Samtykkenummer_x0020__x0028_EKSTRA_x0020_FELT_x0029_">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0"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a9b116-18f7-401d-945a-1428dab8992b" elementFormDefault="qualified">
    <xsd:import namespace="http://schemas.microsoft.com/office/2006/documentManagement/types"/>
    <xsd:import namespace="http://schemas.microsoft.com/office/infopath/2007/PartnerControls"/>
    <xsd:element name="RightsOfUse2" ma:index="21" ma:displayName="Brugsret" ma:default="Fri afbenyttelse" ma:internalName="RightsOfUse2">
      <xsd:simpleType>
        <xsd:union memberTypes="dms:Text">
          <xsd:simpleType>
            <xsd:restriction base="dms:Choice">
              <xsd:enumeration value="Fri afbenyttelse"/>
              <xsd:enumeration value="Kun intranet"/>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A28C74D-6F12-49C2-940A-5B4BD960B9A6}">
  <ds:schemaRefs>
    <ds:schemaRef ds:uri="http://schemas.openxmlformats.org/officeDocument/2006/bibliography"/>
  </ds:schemaRefs>
</ds:datastoreItem>
</file>

<file path=customXml/itemProps2.xml><?xml version="1.0" encoding="utf-8"?>
<ds:datastoreItem xmlns:ds="http://schemas.openxmlformats.org/officeDocument/2006/customXml" ds:itemID="{343383DE-EA3D-49FF-8EBE-441E6B2956E6}">
  <ds:schemaRefs>
    <ds:schemaRef ds:uri="http://schemas.microsoft.com/office/2006/metadata/properties"/>
    <ds:schemaRef ds:uri="http://schemas.microsoft.com/office/infopath/2007/PartnerControls"/>
    <ds:schemaRef ds:uri="a845764b-f903-4397-8c48-009c1016805e"/>
    <ds:schemaRef ds:uri="http://schemas.microsoft.com/sharepoint/v3"/>
    <ds:schemaRef ds:uri="cca9b116-18f7-401d-945a-1428dab8992b"/>
    <ds:schemaRef ds:uri="http://schemas.microsoft.com/sharepoint/v3/fields"/>
  </ds:schemaRefs>
</ds:datastoreItem>
</file>

<file path=customXml/itemProps3.xml><?xml version="1.0" encoding="utf-8"?>
<ds:datastoreItem xmlns:ds="http://schemas.openxmlformats.org/officeDocument/2006/customXml" ds:itemID="{83C58D8A-A445-45AE-A7A8-BA282FC2D6C4}">
  <ds:schemaRefs>
    <ds:schemaRef ds:uri="http://schemas.microsoft.com/sharepoint/v3/contenttype/forms"/>
  </ds:schemaRefs>
</ds:datastoreItem>
</file>

<file path=customXml/itemProps4.xml><?xml version="1.0" encoding="utf-8"?>
<ds:datastoreItem xmlns:ds="http://schemas.openxmlformats.org/officeDocument/2006/customXml" ds:itemID="{7053350A-2847-49BC-BFB3-42E1EE6DD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845764b-f903-4397-8c48-009c1016805e"/>
    <ds:schemaRef ds:uri="http://schemas.microsoft.com/sharepoint/v3/fields"/>
    <ds:schemaRef ds:uri="cca9b116-18f7-401d-945a-1428dab899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3CCD383-125C-46BB-8261-4B45735AB6F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5304</Words>
  <Characters>32356</Characters>
  <Application>Microsoft Office Word</Application>
  <DocSecurity>0</DocSecurity>
  <Lines>269</Lines>
  <Paragraphs>75</Paragraphs>
  <ScaleCrop>false</ScaleCrop>
  <HeadingPairs>
    <vt:vector size="2" baseType="variant">
      <vt:variant>
        <vt:lpstr>Titel</vt:lpstr>
      </vt:variant>
      <vt:variant>
        <vt:i4>1</vt:i4>
      </vt:variant>
    </vt:vector>
  </HeadingPairs>
  <TitlesOfParts>
    <vt:vector size="1" baseType="lpstr">
      <vt:lpstr/>
    </vt:vector>
  </TitlesOfParts>
  <Company>Region Syddanmark</Company>
  <LinksUpToDate>false</LinksUpToDate>
  <CharactersWithSpaces>37585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Julie Køllund</dc:creator>
  <cp:lastModifiedBy>Rikke Larsen</cp:lastModifiedBy>
  <cp:revision>2</cp:revision>
  <cp:lastPrinted>2021-11-05T07:36:00Z</cp:lastPrinted>
  <dcterms:created xsi:type="dcterms:W3CDTF">2026-09-16T07:49:00Z</dcterms:created>
  <dcterms:modified xsi:type="dcterms:W3CDTF">2026-09-16T07:49:00Z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SD_DocumentLanguage">
    <vt:lpwstr>da-DK</vt:lpwstr>
  </property>
  <property fmtid="{D5CDD505-2E9C-101B-9397-08002B2CF9AE}" pid="4" name="OfficeInstanceGUID">
    <vt:lpwstr>{5C3D5E2B-5934-4D12-9A36-091FD71E18C3}</vt:lpwstr>
  </property>
  <property fmtid="{D5CDD505-2E9C-101B-9397-08002B2CF9AE}" pid="5" name="ContentTypeId">
    <vt:lpwstr>0x010100D712EAACDE826E4B9BB60954CC7F06B4</vt:lpwstr>
  </property>
  <property fmtid="{D5CDD505-2E9C-101B-9397-08002B2CF9AE}" pid="6" name="taggedtags">
    <vt:lpwstr/>
  </property>
  <property fmtid="{D5CDD505-2E9C-101B-9397-08002B2CF9AE}" pid="7" name="division">
    <vt:lpwstr/>
  </property>
  <property fmtid="{D5CDD505-2E9C-101B-9397-08002B2CF9AE}" pid="8" name="unit">
    <vt:lpwstr/>
  </property>
</Properties>
</file>